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color w:val="auto"/>
        </w:rPr>
      </w:pPr>
    </w:p>
    <w:p>
      <w:pPr>
        <w:jc w:val="center"/>
        <w:rPr>
          <w:rFonts w:hint="eastAsia" w:ascii="微软雅黑" w:hAnsi="微软雅黑" w:eastAsia="微软雅黑"/>
          <w:b/>
          <w:bCs/>
          <w:color w:val="auto"/>
          <w:sz w:val="40"/>
          <w:szCs w:val="40"/>
          <w:u w:val="none"/>
          <w:lang w:val="en-US" w:eastAsia="zh-CN"/>
        </w:rPr>
      </w:pPr>
      <w:r>
        <w:rPr>
          <w:rFonts w:hint="eastAsia" w:ascii="微软雅黑" w:hAnsi="微软雅黑" w:eastAsia="微软雅黑"/>
          <w:b/>
          <w:bCs/>
          <w:color w:val="auto"/>
          <w:sz w:val="40"/>
          <w:szCs w:val="40"/>
          <w:u w:val="none"/>
          <w:lang w:val="en-US" w:eastAsia="zh-CN"/>
        </w:rPr>
        <w:t>盈江县城江边大库及其周边地块</w:t>
      </w:r>
    </w:p>
    <w:p>
      <w:pPr>
        <w:jc w:val="center"/>
        <w:rPr>
          <w:rFonts w:hint="eastAsia" w:ascii="微软雅黑" w:hAnsi="微软雅黑" w:eastAsia="微软雅黑"/>
          <w:b/>
          <w:bCs/>
          <w:color w:val="auto"/>
          <w:sz w:val="40"/>
          <w:szCs w:val="40"/>
          <w:u w:val="none"/>
          <w:lang w:val="en-US" w:eastAsia="zh-CN"/>
        </w:rPr>
      </w:pPr>
      <w:r>
        <w:rPr>
          <w:rFonts w:hint="eastAsia" w:ascii="微软雅黑" w:hAnsi="微软雅黑" w:eastAsia="微软雅黑"/>
          <w:b/>
          <w:bCs/>
          <w:color w:val="auto"/>
          <w:sz w:val="40"/>
          <w:szCs w:val="40"/>
          <w:u w:val="none"/>
          <w:lang w:val="en-US" w:eastAsia="zh-CN"/>
        </w:rPr>
        <w:t>控规调整论证报告</w:t>
      </w:r>
    </w:p>
    <w:p>
      <w:pPr>
        <w:jc w:val="center"/>
        <w:rPr>
          <w:rFonts w:hint="default" w:ascii="微软雅黑" w:hAnsi="微软雅黑" w:eastAsia="微软雅黑"/>
          <w:b w:val="0"/>
          <w:bCs w:val="0"/>
          <w:color w:val="auto"/>
          <w:sz w:val="24"/>
          <w:szCs w:val="24"/>
          <w:u w:val="none"/>
          <w:lang w:val="en-US" w:eastAsia="zh-CN"/>
        </w:rPr>
      </w:pPr>
      <w:r>
        <w:rPr>
          <w:rFonts w:hint="eastAsia" w:ascii="微软雅黑" w:hAnsi="微软雅黑" w:eastAsia="微软雅黑"/>
          <w:b w:val="0"/>
          <w:bCs w:val="0"/>
          <w:color w:val="auto"/>
          <w:sz w:val="24"/>
          <w:szCs w:val="24"/>
          <w:u w:val="none"/>
          <w:lang w:val="en-US" w:eastAsia="zh-CN"/>
        </w:rPr>
        <w:t>（拟建邦实金城项目）</w:t>
      </w:r>
    </w:p>
    <w:p>
      <w:pPr>
        <w:jc w:val="center"/>
        <w:rPr>
          <w:rFonts w:hint="eastAsia" w:ascii="微软雅黑" w:hAnsi="微软雅黑" w:eastAsia="微软雅黑"/>
          <w:b/>
          <w:bCs/>
          <w:color w:val="auto"/>
          <w:sz w:val="40"/>
          <w:szCs w:val="40"/>
          <w:u w:val="none"/>
          <w:lang w:val="en-US" w:eastAsia="zh-CN"/>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both"/>
        <w:rPr>
          <w:rFonts w:hint="eastAsia" w:ascii="微软雅黑" w:hAnsi="微软雅黑" w:eastAsia="微软雅黑"/>
          <w:b/>
          <w:bCs/>
          <w:color w:val="auto"/>
          <w:sz w:val="40"/>
          <w:szCs w:val="40"/>
          <w:u w:val="none"/>
          <w:lang w:val="en-US" w:eastAsia="zh-CN"/>
        </w:rPr>
      </w:pPr>
    </w:p>
    <w:p>
      <w:pPr>
        <w:jc w:val="center"/>
        <w:rPr>
          <w:rFonts w:hint="eastAsia" w:ascii="仿宋" w:hAnsi="仿宋" w:eastAsia="仿宋" w:cs="仿宋"/>
          <w:b w:val="0"/>
          <w:bCs w:val="0"/>
          <w:color w:val="auto"/>
          <w:sz w:val="28"/>
          <w:szCs w:val="28"/>
          <w:u w:val="none"/>
          <w:lang w:val="en-US" w:eastAsia="zh-CN"/>
        </w:rPr>
      </w:pPr>
      <w:r>
        <w:rPr>
          <w:rFonts w:hint="eastAsia" w:ascii="仿宋" w:hAnsi="仿宋" w:eastAsia="仿宋" w:cs="仿宋"/>
          <w:b w:val="0"/>
          <w:bCs w:val="0"/>
          <w:color w:val="auto"/>
          <w:sz w:val="28"/>
          <w:szCs w:val="28"/>
          <w:u w:val="none"/>
          <w:lang w:val="en-US" w:eastAsia="zh-CN"/>
        </w:rPr>
        <w:t>昆明市建筑设计研究院股份有限公司</w:t>
      </w:r>
    </w:p>
    <w:p>
      <w:pPr>
        <w:jc w:val="center"/>
        <w:rPr>
          <w:rFonts w:hint="eastAsia" w:ascii="仿宋" w:hAnsi="仿宋" w:eastAsia="仿宋" w:cs="仿宋"/>
          <w:b w:val="0"/>
          <w:bCs w:val="0"/>
          <w:color w:val="auto"/>
          <w:sz w:val="28"/>
          <w:szCs w:val="28"/>
          <w:u w:val="none"/>
          <w:lang w:val="en-US" w:eastAsia="zh-CN"/>
        </w:rPr>
      </w:pPr>
      <w:r>
        <w:rPr>
          <w:rFonts w:hint="eastAsia" w:ascii="仿宋" w:hAnsi="仿宋" w:eastAsia="仿宋" w:cs="仿宋"/>
          <w:b w:val="0"/>
          <w:bCs w:val="0"/>
          <w:color w:val="auto"/>
          <w:sz w:val="28"/>
          <w:szCs w:val="28"/>
          <w:u w:val="none"/>
          <w:lang w:val="en-US" w:eastAsia="zh-CN"/>
        </w:rPr>
        <w:t>2020年3月</w:t>
      </w:r>
    </w:p>
    <w:p>
      <w:pPr>
        <w:rPr>
          <w:color w:val="auto"/>
        </w:rPr>
      </w:pPr>
    </w:p>
    <w:p>
      <w:pPr>
        <w:rPr>
          <w:color w:val="auto"/>
        </w:rPr>
      </w:pPr>
    </w:p>
    <w:p>
      <w:pPr>
        <w:rPr>
          <w:color w:val="auto"/>
        </w:rPr>
      </w:pPr>
    </w:p>
    <w:p>
      <w:pPr>
        <w:rPr>
          <w:color w:val="auto"/>
        </w:rPr>
      </w:pPr>
    </w:p>
    <w:p>
      <w:pPr>
        <w:spacing w:before="0" w:beforeLines="0" w:after="0" w:afterLines="0" w:line="240" w:lineRule="auto"/>
        <w:ind w:left="0" w:leftChars="0" w:right="0" w:rightChars="0" w:firstLine="0" w:firstLineChars="0"/>
        <w:jc w:val="both"/>
        <w:rPr>
          <w:rFonts w:ascii="宋体" w:hAnsi="宋体" w:eastAsia="宋体" w:cstheme="minorBidi"/>
          <w:b/>
          <w:bCs/>
          <w:color w:val="auto"/>
          <w:kern w:val="2"/>
          <w:sz w:val="28"/>
          <w:szCs w:val="36"/>
          <w:highlight w:val="none"/>
          <w:lang w:val="en-US" w:eastAsia="zh-CN" w:bidi="ar-SA"/>
        </w:rPr>
      </w:pPr>
    </w:p>
    <w:p>
      <w:pPr>
        <w:spacing w:before="0" w:beforeLines="0" w:after="0" w:afterLines="0" w:line="240" w:lineRule="auto"/>
        <w:ind w:left="0" w:leftChars="0" w:right="0" w:rightChars="0" w:firstLine="0" w:firstLineChars="0"/>
        <w:jc w:val="cente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drawing>
          <wp:inline distT="0" distB="0" distL="114300" distR="114300">
            <wp:extent cx="4512945" cy="3190875"/>
            <wp:effectExtent l="0" t="0" r="1905" b="9525"/>
            <wp:docPr id="10" name="图片 10" descr="微信图片_2019041209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412094844"/>
                    <pic:cNvPicPr>
                      <a:picLocks noChangeAspect="1"/>
                    </pic:cNvPicPr>
                  </pic:nvPicPr>
                  <pic:blipFill>
                    <a:blip r:embed="rId6"/>
                    <a:stretch>
                      <a:fillRect/>
                    </a:stretch>
                  </pic:blipFill>
                  <pic:spPr>
                    <a:xfrm>
                      <a:off x="0" y="0"/>
                      <a:ext cx="4512945" cy="3190875"/>
                    </a:xfrm>
                    <a:prstGeom prst="rect">
                      <a:avLst/>
                    </a:prstGeom>
                  </pic:spPr>
                </pic:pic>
              </a:graphicData>
            </a:graphic>
          </wp:inline>
        </w:drawing>
      </w:r>
    </w:p>
    <w:p>
      <w:pPr>
        <w:spacing w:before="0" w:beforeLines="0" w:after="0" w:afterLines="0" w:line="240" w:lineRule="auto"/>
        <w:ind w:left="0" w:leftChars="0" w:right="0" w:rightChars="0" w:firstLine="0" w:firstLineChars="0"/>
        <w:jc w:val="center"/>
        <w:rPr>
          <w:rFonts w:ascii="宋体" w:hAnsi="宋体" w:eastAsia="宋体" w:cstheme="minorBidi"/>
          <w:b/>
          <w:bCs/>
          <w:color w:val="auto"/>
          <w:kern w:val="2"/>
          <w:sz w:val="28"/>
          <w:szCs w:val="36"/>
          <w:highlight w:val="none"/>
          <w:lang w:val="en-US" w:eastAsia="zh-CN" w:bidi="ar-SA"/>
        </w:rPr>
      </w:pPr>
      <w:r>
        <w:rPr>
          <w:rFonts w:ascii="宋体" w:hAnsi="宋体" w:eastAsia="宋体" w:cstheme="minorBidi"/>
          <w:b/>
          <w:bCs/>
          <w:color w:val="auto"/>
          <w:kern w:val="2"/>
          <w:sz w:val="28"/>
          <w:szCs w:val="36"/>
          <w:highlight w:val="none"/>
          <w:lang w:val="en-US" w:eastAsia="zh-CN" w:bidi="ar-SA"/>
        </w:rPr>
        <w:drawing>
          <wp:inline distT="0" distB="0" distL="114300" distR="114300">
            <wp:extent cx="3841750" cy="5426710"/>
            <wp:effectExtent l="0" t="0" r="6350" b="2540"/>
            <wp:docPr id="11" name="图片 11" descr="微信图片_2019041209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412094836"/>
                    <pic:cNvPicPr>
                      <a:picLocks noChangeAspect="1"/>
                    </pic:cNvPicPr>
                  </pic:nvPicPr>
                  <pic:blipFill>
                    <a:blip r:embed="rId7"/>
                    <a:stretch>
                      <a:fillRect/>
                    </a:stretch>
                  </pic:blipFill>
                  <pic:spPr>
                    <a:xfrm>
                      <a:off x="0" y="0"/>
                      <a:ext cx="3841750" cy="5426710"/>
                    </a:xfrm>
                    <a:prstGeom prst="rect">
                      <a:avLst/>
                    </a:prstGeom>
                  </pic:spPr>
                </pic:pic>
              </a:graphicData>
            </a:graphic>
          </wp:inline>
        </w:drawing>
      </w:r>
    </w:p>
    <w:p>
      <w:pPr>
        <w:jc w:val="center"/>
        <w:rPr>
          <w:rFonts w:hint="eastAsia" w:ascii="仿宋" w:hAnsi="仿宋" w:eastAsia="仿宋" w:cs="仿宋"/>
          <w:b/>
          <w:color w:val="auto"/>
          <w:sz w:val="30"/>
          <w:szCs w:val="30"/>
          <w:shd w:val="clear" w:color="auto" w:fill="FFFFFF"/>
          <w:lang w:eastAsia="zh-CN"/>
        </w:rPr>
      </w:pPr>
      <w:r>
        <w:rPr>
          <w:rFonts w:hint="eastAsia" w:ascii="仿宋" w:hAnsi="仿宋" w:eastAsia="仿宋" w:cs="仿宋"/>
          <w:b/>
          <w:color w:val="auto"/>
          <w:sz w:val="30"/>
          <w:szCs w:val="30"/>
          <w:shd w:val="clear" w:color="auto" w:fill="FFFFFF"/>
          <w:lang w:eastAsia="zh-CN"/>
        </w:rPr>
        <w:t>项目扉页</w:t>
      </w:r>
    </w:p>
    <w:tbl>
      <w:tblPr>
        <w:tblStyle w:val="8"/>
        <w:tblW w:w="8221"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98"/>
        <w:gridCol w:w="6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项目名称</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w:t>
            </w:r>
            <w:bookmarkStart w:id="0" w:name="_Toc405279957"/>
            <w:r>
              <w:rPr>
                <w:rFonts w:hint="eastAsia" w:ascii="仿宋" w:hAnsi="仿宋" w:eastAsia="仿宋" w:cs="仿宋"/>
                <w:color w:val="auto"/>
                <w:kern w:val="0"/>
                <w:sz w:val="24"/>
                <w:szCs w:val="24"/>
                <w:lang w:val="en-US" w:eastAsia="zh-CN"/>
              </w:rPr>
              <w:t>盈江县城江边大库及其周边地块控规调整论证报告</w:t>
            </w:r>
            <w:bookmarkEnd w:id="0"/>
            <w:del w:id="0" w:author="tyven" w:date="2020-03-24T16:04:33Z">
              <w:bookmarkStart w:id="20" w:name="_GoBack"/>
              <w:bookmarkEnd w:id="20"/>
              <w:r>
                <w:rPr>
                  <w:rFonts w:hint="eastAsia" w:ascii="仿宋" w:hAnsi="仿宋" w:eastAsia="仿宋" w:cs="仿宋"/>
                  <w:color w:val="auto"/>
                  <w:kern w:val="0"/>
                  <w:sz w:val="24"/>
                  <w:szCs w:val="24"/>
                  <w:lang w:val="en-US" w:eastAsia="zh-CN"/>
                </w:rPr>
                <w:delText>（拟建邦实金城）</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工程编号</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 </w:t>
            </w:r>
            <w:r>
              <w:rPr>
                <w:rFonts w:hint="eastAsia" w:ascii="仿宋" w:hAnsi="仿宋" w:eastAsia="仿宋" w:cs="仿宋"/>
                <w:color w:val="auto"/>
                <w:kern w:val="0"/>
                <w:sz w:val="24"/>
                <w:szCs w:val="24"/>
                <w:lang w:val="en-US" w:eastAsia="zh-CN"/>
              </w:rPr>
              <w:t>2020-033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lang w:eastAsia="zh-CN"/>
              </w:rPr>
            </w:pPr>
            <w:r>
              <w:rPr>
                <w:rFonts w:hint="eastAsia" w:ascii="仿宋" w:hAnsi="仿宋" w:eastAsia="仿宋" w:cs="仿宋"/>
                <w:b/>
                <w:bCs/>
                <w:color w:val="auto"/>
                <w:kern w:val="0"/>
                <w:sz w:val="24"/>
                <w:szCs w:val="24"/>
                <w:lang w:eastAsia="zh-CN"/>
              </w:rPr>
              <w:t>项目类型</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其他规划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项目委托单位</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 盈江绿景房地产开发有限公司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编制单位</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昆明市建筑设计研究院股份有限公司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编制单位Email</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kad@ynkad.com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编制单位联系电话</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 </w:t>
            </w:r>
            <w:r>
              <w:rPr>
                <w:rFonts w:hint="eastAsia" w:ascii="仿宋" w:hAnsi="仿宋" w:eastAsia="仿宋" w:cs="仿宋"/>
                <w:color w:val="auto"/>
                <w:kern w:val="0"/>
                <w:sz w:val="24"/>
                <w:szCs w:val="24"/>
                <w:lang w:val="en-US" w:eastAsia="zh-CN"/>
              </w:rPr>
              <w:t>0871-63165915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编制单位证书名称</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xml:space="preserve"> 城乡规划编制资质证书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资质证书编号</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[建]城规编（141259）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资质证书等级</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法定代表人</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 杨宝璋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center"/>
              <w:textAlignment w:val="auto"/>
              <w:rPr>
                <w:rFonts w:hint="eastAsia" w:ascii="仿宋" w:hAnsi="仿宋" w:eastAsia="仿宋" w:cs="仿宋"/>
                <w:b/>
                <w:bCs/>
                <w:color w:val="auto"/>
                <w:kern w:val="0"/>
                <w:sz w:val="24"/>
                <w:szCs w:val="24"/>
              </w:rPr>
            </w:pPr>
            <w:r>
              <w:rPr>
                <w:rFonts w:hint="eastAsia" w:ascii="仿宋" w:hAnsi="仿宋" w:eastAsia="仿宋" w:cs="仿宋"/>
                <w:b/>
                <w:bCs/>
                <w:color w:val="auto"/>
                <w:kern w:val="0"/>
                <w:sz w:val="24"/>
                <w:szCs w:val="24"/>
              </w:rPr>
              <w:t>项目总负责人</w:t>
            </w:r>
          </w:p>
        </w:tc>
        <w:tc>
          <w:tcPr>
            <w:tcW w:w="6123" w:type="dxa"/>
          </w:tcPr>
          <w:p>
            <w:pPr>
              <w:keepNext w:val="0"/>
              <w:keepLines w:val="0"/>
              <w:pageBreakBefore w:val="0"/>
              <w:widowControl/>
              <w:kinsoku/>
              <w:wordWrap/>
              <w:overflowPunct/>
              <w:topLinePunct w:val="0"/>
              <w:autoSpaceDE/>
              <w:autoSpaceDN/>
              <w:bidi w:val="0"/>
              <w:adjustRightInd/>
              <w:snapToGrid/>
              <w:spacing w:before="100" w:beforeAutospacing="1" w:after="100" w:afterAutospacing="1" w:line="360" w:lineRule="auto"/>
              <w:jc w:val="left"/>
              <w:textAlignment w:val="auto"/>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 </w:t>
            </w:r>
            <w:r>
              <w:rPr>
                <w:rFonts w:hint="eastAsia" w:ascii="仿宋" w:hAnsi="仿宋" w:eastAsia="仿宋" w:cs="仿宋"/>
                <w:color w:val="auto"/>
                <w:kern w:val="0"/>
                <w:sz w:val="24"/>
                <w:szCs w:val="24"/>
                <w:lang w:eastAsia="zh-CN"/>
              </w:rPr>
              <w:t>王丽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专业负责人</w:t>
            </w:r>
          </w:p>
        </w:tc>
        <w:tc>
          <w:tcPr>
            <w:tcW w:w="6123"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规划</w:t>
            </w:r>
            <w:r>
              <w:rPr>
                <w:rFonts w:hint="eastAsia" w:ascii="仿宋" w:hAnsi="仿宋" w:eastAsia="仿宋" w:cs="仿宋"/>
                <w:color w:val="auto"/>
                <w:sz w:val="24"/>
                <w:szCs w:val="24"/>
              </w:rPr>
              <w:t>专业</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姓名：</w:t>
            </w:r>
            <w:r>
              <w:rPr>
                <w:rFonts w:hint="eastAsia" w:ascii="仿宋" w:hAnsi="仿宋" w:eastAsia="仿宋" w:cs="仿宋"/>
                <w:color w:val="auto"/>
                <w:sz w:val="24"/>
                <w:szCs w:val="24"/>
                <w:lang w:eastAsia="zh-CN"/>
              </w:rPr>
              <w:t>王丽</w:t>
            </w:r>
            <w:r>
              <w:rPr>
                <w:rFonts w:hint="eastAsia" w:ascii="仿宋" w:hAnsi="仿宋" w:eastAsia="仿宋" w:cs="仿宋"/>
                <w:color w:val="auto"/>
                <w:sz w:val="24"/>
                <w:szCs w:val="24"/>
              </w:rPr>
              <w:t xml:space="preserve">  职称：</w:t>
            </w:r>
            <w:r>
              <w:rPr>
                <w:rFonts w:hint="eastAsia" w:ascii="仿宋" w:hAnsi="仿宋" w:eastAsia="仿宋" w:cs="仿宋"/>
                <w:color w:val="auto"/>
                <w:sz w:val="24"/>
                <w:szCs w:val="24"/>
                <w:lang w:eastAsia="zh-CN"/>
              </w:rPr>
              <w:t>工程师</w:t>
            </w:r>
            <w:r>
              <w:rPr>
                <w:rFonts w:hint="eastAsia" w:ascii="仿宋" w:hAnsi="仿宋" w:eastAsia="仿宋" w:cs="仿宋"/>
                <w:color w:val="auto"/>
                <w:sz w:val="24"/>
                <w:szCs w:val="24"/>
              </w:rPr>
              <w:t xml:space="preserve">  注册情况：</w:t>
            </w:r>
            <w:r>
              <w:rPr>
                <w:rFonts w:hint="eastAsia" w:ascii="仿宋" w:hAnsi="仿宋" w:eastAsia="仿宋" w:cs="仿宋"/>
                <w:color w:val="auto"/>
                <w:sz w:val="24"/>
                <w:szCs w:val="24"/>
                <w:lang w:eastAsia="zh-CN"/>
              </w:rPr>
              <w:t>注册城乡规划师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98"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专业技术人员</w:t>
            </w:r>
          </w:p>
        </w:tc>
        <w:tc>
          <w:tcPr>
            <w:tcW w:w="6123" w:type="dxa"/>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规划</w:t>
            </w:r>
            <w:r>
              <w:rPr>
                <w:rFonts w:hint="eastAsia" w:ascii="仿宋" w:hAnsi="仿宋" w:eastAsia="仿宋" w:cs="仿宋"/>
                <w:color w:val="auto"/>
                <w:sz w:val="24"/>
                <w:szCs w:val="24"/>
              </w:rPr>
              <w:t>专业</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姓名：</w:t>
            </w:r>
            <w:r>
              <w:rPr>
                <w:rFonts w:hint="eastAsia" w:ascii="仿宋" w:hAnsi="仿宋" w:eastAsia="仿宋" w:cs="仿宋"/>
                <w:color w:val="auto"/>
                <w:sz w:val="24"/>
                <w:szCs w:val="24"/>
                <w:lang w:eastAsia="zh-CN"/>
              </w:rPr>
              <w:t>李德江</w:t>
            </w:r>
            <w:r>
              <w:rPr>
                <w:rFonts w:hint="eastAsia" w:ascii="仿宋" w:hAnsi="仿宋" w:eastAsia="仿宋" w:cs="仿宋"/>
                <w:color w:val="auto"/>
                <w:sz w:val="24"/>
                <w:szCs w:val="24"/>
              </w:rPr>
              <w:t xml:space="preserve">   职称：</w:t>
            </w:r>
            <w:r>
              <w:rPr>
                <w:rFonts w:hint="eastAsia" w:ascii="仿宋" w:hAnsi="仿宋" w:eastAsia="仿宋" w:cs="仿宋"/>
                <w:color w:val="auto"/>
                <w:sz w:val="24"/>
                <w:szCs w:val="24"/>
                <w:lang w:eastAsia="zh-CN"/>
              </w:rPr>
              <w:t>助理工程师</w:t>
            </w:r>
            <w:r>
              <w:rPr>
                <w:rFonts w:hint="eastAsia" w:ascii="仿宋" w:hAnsi="仿宋" w:eastAsia="仿宋" w:cs="仿宋"/>
                <w:color w:val="auto"/>
                <w:sz w:val="24"/>
                <w:szCs w:val="24"/>
              </w:rPr>
              <w:t xml:space="preserve">  注册情况：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7" w:hRule="atLeast"/>
          <w:tblCellSpacing w:w="0" w:type="dxa"/>
          <w:jc w:val="center"/>
        </w:trPr>
        <w:tc>
          <w:tcPr>
            <w:tcW w:w="8221" w:type="dxa"/>
            <w:gridSpan w:val="2"/>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eastAsia="zh-CN"/>
              </w:rPr>
              <w:t>项目电子章</w:t>
            </w:r>
            <w:r>
              <w:rPr>
                <w:rFonts w:hint="eastAsia" w:ascii="仿宋" w:hAnsi="仿宋" w:eastAsia="仿宋" w:cs="仿宋"/>
                <w:b/>
                <w:bCs/>
                <w:color w:val="auto"/>
                <w:sz w:val="24"/>
                <w:szCs w:val="24"/>
              </w:rPr>
              <w:t>：</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auto"/>
                <w:sz w:val="24"/>
                <w:szCs w:val="24"/>
                <w:lang w:eastAsia="zh-CN"/>
              </w:rPr>
            </w:pPr>
            <w:ins w:id="1" w:author="tyven" w:date="2020-03-24T16:03:04Z">
              <w:r>
                <w:rPr>
                  <w:rFonts w:hint="eastAsia" w:ascii="仿宋" w:hAnsi="仿宋" w:eastAsia="仿宋" w:cs="仿宋"/>
                  <w:color w:val="auto"/>
                  <w:sz w:val="24"/>
                  <w:szCs w:val="24"/>
                  <w:lang w:eastAsia="zh-CN"/>
                </w:rPr>
                <w:drawing>
                  <wp:inline distT="0" distB="0" distL="114300" distR="114300">
                    <wp:extent cx="4399915" cy="1786890"/>
                    <wp:effectExtent l="0" t="0" r="4445" b="11430"/>
                    <wp:docPr id="14" name="图片 14" descr="2020-1033G盈江县城江边大库及其周边地块控规调整论证报告202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0-1033G盈江县城江边大库及其周边地块控规调整论证报告20200324"/>
                            <pic:cNvPicPr>
                              <a:picLocks noChangeAspect="1"/>
                            </pic:cNvPicPr>
                          </pic:nvPicPr>
                          <pic:blipFill>
                            <a:blip r:embed="rId8"/>
                            <a:stretch>
                              <a:fillRect/>
                            </a:stretch>
                          </pic:blipFill>
                          <pic:spPr>
                            <a:xfrm>
                              <a:off x="0" y="0"/>
                              <a:ext cx="4399915" cy="1786890"/>
                            </a:xfrm>
                            <a:prstGeom prst="rect">
                              <a:avLst/>
                            </a:prstGeom>
                          </pic:spPr>
                        </pic:pic>
                      </a:graphicData>
                    </a:graphic>
                  </wp:inline>
                </w:drawing>
              </w:r>
            </w:ins>
          </w:p>
        </w:tc>
      </w:tr>
    </w:tbl>
    <w:p>
      <w:pPr>
        <w:spacing w:before="0" w:beforeLines="0" w:after="0" w:afterLines="0" w:line="240" w:lineRule="auto"/>
        <w:ind w:left="0" w:leftChars="0" w:right="0" w:rightChars="0" w:firstLine="0" w:firstLineChars="0"/>
        <w:jc w:val="center"/>
        <w:rPr>
          <w:rFonts w:ascii="宋体" w:hAnsi="宋体" w:eastAsia="宋体" w:cstheme="minorBidi"/>
          <w:b/>
          <w:bCs/>
          <w:color w:val="auto"/>
          <w:kern w:val="2"/>
          <w:sz w:val="28"/>
          <w:szCs w:val="36"/>
          <w:highlight w:val="none"/>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b/>
          <w:bCs/>
          <w:color w:val="auto"/>
          <w:kern w:val="2"/>
          <w:sz w:val="28"/>
          <w:szCs w:val="36"/>
          <w:highlight w:val="none"/>
          <w:lang w:val="en-US" w:eastAsia="zh-CN" w:bidi="ar-SA"/>
        </w:rPr>
        <w:id w:val="147456709"/>
        <w15:color w:val="DBDBDB"/>
        <w:docPartObj>
          <w:docPartGallery w:val="Table of Contents"/>
          <w:docPartUnique/>
        </w:docPartObj>
      </w:sdtPr>
      <w:sdtEndPr>
        <w:rPr>
          <w:rFonts w:hint="eastAsia" w:ascii="仿宋" w:hAnsi="仿宋" w:eastAsia="仿宋" w:cs="仿宋"/>
          <w:b/>
          <w:bCs/>
          <w:color w:val="auto"/>
          <w:kern w:val="2"/>
          <w:sz w:val="28"/>
          <w:szCs w:val="28"/>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目</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录</w:t>
          </w:r>
        </w:p>
        <w:p>
          <w:pPr>
            <w:pStyle w:val="6"/>
            <w:tabs>
              <w:tab w:val="right" w:leader="dot" w:pos="8306"/>
            </w:tabs>
            <w:rPr>
              <w:rFonts w:hint="eastAsia" w:ascii="仿宋" w:hAnsi="仿宋" w:eastAsia="仿宋" w:cs="仿宋"/>
              <w:b/>
              <w:bCs/>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color w:val="auto"/>
              <w:kern w:val="2"/>
              <w:sz w:val="28"/>
              <w:szCs w:val="28"/>
              <w:highlight w:val="none"/>
              <w:lang w:val="en-US" w:eastAsia="zh-CN" w:bidi="ar-SA"/>
            </w:rPr>
            <w:instrText xml:space="preserve">TOC \o "1-2" \h \u </w:instrText>
          </w:r>
          <w:r>
            <w:rPr>
              <w:rFonts w:hint="eastAsia" w:ascii="仿宋" w:hAnsi="仿宋" w:eastAsia="仿宋" w:cs="仿宋"/>
              <w:color w:val="auto"/>
              <w:kern w:val="2"/>
              <w:sz w:val="28"/>
              <w:szCs w:val="28"/>
              <w:highlight w:val="none"/>
              <w:lang w:val="en-US" w:eastAsia="zh-CN" w:bidi="ar-SA"/>
            </w:rPr>
            <w:fldChar w:fldCharType="separate"/>
          </w:r>
          <w:r>
            <w:rPr>
              <w:rFonts w:hint="eastAsia" w:ascii="仿宋" w:hAnsi="仿宋" w:eastAsia="仿宋" w:cs="仿宋"/>
              <w:b/>
              <w:bCs/>
              <w:color w:val="auto"/>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_Toc7214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rPr>
            <w:t>第一章 项目概况</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_Toc7214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1</w:t>
          </w:r>
          <w:r>
            <w:rPr>
              <w:rFonts w:hint="eastAsia" w:ascii="仿宋" w:hAnsi="仿宋" w:eastAsia="仿宋" w:cs="仿宋"/>
              <w:b/>
              <w:bCs/>
              <w:sz w:val="28"/>
              <w:szCs w:val="28"/>
            </w:rPr>
            <w:fldChar w:fldCharType="end"/>
          </w:r>
          <w:r>
            <w:rPr>
              <w:rFonts w:hint="eastAsia" w:ascii="仿宋" w:hAnsi="仿宋" w:eastAsia="仿宋" w:cs="仿宋"/>
              <w:b/>
              <w:bCs/>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_Toc22492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rPr>
            <w:t>一、 项目情况说明</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_Toc22492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_Toc24096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rPr>
            <w:t>二、 评估依据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_Toc24096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_Toc23063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三、 项目位置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_Toc23063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_Toc18904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四、 项目控规实施评估范围和面积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_Toc18904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b/>
              <w:bCs/>
              <w:sz w:val="28"/>
              <w:szCs w:val="28"/>
            </w:rPr>
          </w:pPr>
          <w:r>
            <w:rPr>
              <w:rFonts w:hint="eastAsia" w:ascii="仿宋" w:hAnsi="仿宋" w:eastAsia="仿宋" w:cs="仿宋"/>
              <w:b/>
              <w:bCs/>
              <w:color w:val="auto"/>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_Toc24531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eastAsia="zh-CN"/>
            </w:rPr>
            <w:t>第二章 地块现行控规实施评估</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_Toc24531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3</w:t>
          </w:r>
          <w:r>
            <w:rPr>
              <w:rFonts w:hint="eastAsia" w:ascii="仿宋" w:hAnsi="仿宋" w:eastAsia="仿宋" w:cs="仿宋"/>
              <w:b/>
              <w:bCs/>
              <w:sz w:val="28"/>
              <w:szCs w:val="28"/>
            </w:rPr>
            <w:fldChar w:fldCharType="end"/>
          </w:r>
          <w:r>
            <w:rPr>
              <w:rFonts w:hint="eastAsia" w:ascii="仿宋" w:hAnsi="仿宋" w:eastAsia="仿宋" w:cs="仿宋"/>
              <w:b/>
              <w:bCs/>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_Toc32154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一、规划情况</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_Toc32154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_Toc5836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二、用地实施情况评估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_Toc5836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b/>
              <w:bCs/>
              <w:sz w:val="28"/>
              <w:szCs w:val="28"/>
            </w:rPr>
          </w:pPr>
          <w:r>
            <w:rPr>
              <w:rFonts w:hint="eastAsia" w:ascii="仿宋" w:hAnsi="仿宋" w:eastAsia="仿宋" w:cs="仿宋"/>
              <w:b/>
              <w:bCs/>
              <w:color w:val="auto"/>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_Toc32403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eastAsia="zh-CN"/>
            </w:rPr>
            <w:t>第</w:t>
          </w:r>
          <w:r>
            <w:rPr>
              <w:rFonts w:hint="eastAsia" w:ascii="仿宋" w:hAnsi="仿宋" w:eastAsia="仿宋" w:cs="仿宋"/>
              <w:b/>
              <w:bCs/>
              <w:sz w:val="28"/>
              <w:szCs w:val="28"/>
              <w:highlight w:val="none"/>
              <w:lang w:val="en-US" w:eastAsia="zh-CN"/>
            </w:rPr>
            <w:t>三</w:t>
          </w:r>
          <w:r>
            <w:rPr>
              <w:rFonts w:hint="eastAsia" w:ascii="仿宋" w:hAnsi="仿宋" w:eastAsia="仿宋" w:cs="仿宋"/>
              <w:b/>
              <w:bCs/>
              <w:sz w:val="28"/>
              <w:szCs w:val="28"/>
              <w:highlight w:val="none"/>
              <w:lang w:eastAsia="zh-CN"/>
            </w:rPr>
            <w:t>章 调整的必要性研究</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_Toc32403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6</w:t>
          </w:r>
          <w:r>
            <w:rPr>
              <w:rFonts w:hint="eastAsia" w:ascii="仿宋" w:hAnsi="仿宋" w:eastAsia="仿宋" w:cs="仿宋"/>
              <w:b/>
              <w:bCs/>
              <w:sz w:val="28"/>
              <w:szCs w:val="28"/>
            </w:rPr>
            <w:fldChar w:fldCharType="end"/>
          </w:r>
          <w:r>
            <w:rPr>
              <w:rFonts w:hint="eastAsia" w:ascii="仿宋" w:hAnsi="仿宋" w:eastAsia="仿宋" w:cs="仿宋"/>
              <w:b/>
              <w:bCs/>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_Toc19540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一、</w:t>
          </w:r>
          <w:r>
            <w:rPr>
              <w:rFonts w:hint="eastAsia" w:ascii="仿宋" w:hAnsi="仿宋" w:eastAsia="仿宋" w:cs="仿宋"/>
              <w:sz w:val="28"/>
              <w:szCs w:val="28"/>
              <w:highlight w:val="none"/>
            </w:rPr>
            <w:t>城市总体发展战略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_Toc19540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_Toc13889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二、</w:t>
          </w:r>
          <w:r>
            <w:rPr>
              <w:rFonts w:hint="eastAsia" w:ascii="仿宋" w:hAnsi="仿宋" w:eastAsia="仿宋" w:cs="仿宋"/>
              <w:sz w:val="28"/>
              <w:szCs w:val="28"/>
              <w:highlight w:val="none"/>
            </w:rPr>
            <w:t>区域发展的需求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_Toc13889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_Toc6045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三、在市场需求和政策变化下优化商业和居住用地结构和比例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_Toc6045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_Toc3084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四、土地出让界线与控规地块界线的矛盾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_Toc3084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_Toc17259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五、路网优化的需求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_Toc17259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_Toc1214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val="en-US" w:eastAsia="zh-CN"/>
            </w:rPr>
            <w:t>六</w:t>
          </w:r>
          <w:r>
            <w:rPr>
              <w:rFonts w:hint="eastAsia" w:ascii="仿宋" w:hAnsi="仿宋" w:eastAsia="仿宋" w:cs="仿宋"/>
              <w:sz w:val="28"/>
              <w:szCs w:val="28"/>
              <w:highlight w:val="none"/>
              <w:lang w:eastAsia="zh-CN"/>
            </w:rPr>
            <w:t>、《城市居住区规划设计标准》（GB50180-2018）施行</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_Toc1214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b/>
              <w:bCs/>
              <w:sz w:val="28"/>
              <w:szCs w:val="28"/>
            </w:rPr>
          </w:pPr>
          <w:r>
            <w:rPr>
              <w:rFonts w:hint="eastAsia" w:ascii="仿宋" w:hAnsi="仿宋" w:eastAsia="仿宋" w:cs="仿宋"/>
              <w:b/>
              <w:bCs/>
              <w:color w:val="auto"/>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_Toc23075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eastAsia="zh-CN"/>
            </w:rPr>
            <w:t>第</w:t>
          </w:r>
          <w:r>
            <w:rPr>
              <w:rFonts w:hint="eastAsia" w:ascii="仿宋" w:hAnsi="仿宋" w:eastAsia="仿宋" w:cs="仿宋"/>
              <w:b/>
              <w:bCs/>
              <w:sz w:val="28"/>
              <w:szCs w:val="28"/>
              <w:highlight w:val="none"/>
              <w:lang w:val="en-US" w:eastAsia="zh-CN"/>
            </w:rPr>
            <w:t>四</w:t>
          </w:r>
          <w:r>
            <w:rPr>
              <w:rFonts w:hint="eastAsia" w:ascii="仿宋" w:hAnsi="仿宋" w:eastAsia="仿宋" w:cs="仿宋"/>
              <w:b/>
              <w:bCs/>
              <w:sz w:val="28"/>
              <w:szCs w:val="28"/>
              <w:highlight w:val="none"/>
              <w:lang w:eastAsia="zh-CN"/>
            </w:rPr>
            <w:t>章 评估结论与建议</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_Toc23075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10</w:t>
          </w:r>
          <w:r>
            <w:rPr>
              <w:rFonts w:hint="eastAsia" w:ascii="仿宋" w:hAnsi="仿宋" w:eastAsia="仿宋" w:cs="仿宋"/>
              <w:b/>
              <w:bCs/>
              <w:sz w:val="28"/>
              <w:szCs w:val="28"/>
            </w:rPr>
            <w:fldChar w:fldCharType="end"/>
          </w:r>
          <w:r>
            <w:rPr>
              <w:rFonts w:hint="eastAsia" w:ascii="仿宋" w:hAnsi="仿宋" w:eastAsia="仿宋" w:cs="仿宋"/>
              <w:b/>
              <w:bCs/>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_Toc24262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一、评估结论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_Toc24262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color w:val="auto"/>
              <w:kern w:val="2"/>
              <w:sz w:val="28"/>
              <w:szCs w:val="28"/>
              <w:highlight w:val="none"/>
              <w:lang w:val="en-US" w:eastAsia="zh-CN" w:bidi="ar-SA"/>
            </w:rPr>
            <w:fldChar w:fldCharType="begin"/>
          </w:r>
          <w:r>
            <w:rPr>
              <w:rFonts w:hint="eastAsia" w:ascii="仿宋" w:hAnsi="仿宋" w:eastAsia="仿宋" w:cs="仿宋"/>
              <w:kern w:val="2"/>
              <w:sz w:val="28"/>
              <w:szCs w:val="28"/>
              <w:highlight w:val="none"/>
              <w:lang w:val="en-US" w:eastAsia="zh-CN" w:bidi="ar-SA"/>
            </w:rPr>
            <w:instrText xml:space="preserve"> HYPERLINK \l _Toc3994 </w:instrText>
          </w:r>
          <w:r>
            <w:rPr>
              <w:rFonts w:hint="eastAsia" w:ascii="仿宋" w:hAnsi="仿宋" w:eastAsia="仿宋" w:cs="仿宋"/>
              <w:kern w:val="2"/>
              <w:sz w:val="28"/>
              <w:szCs w:val="28"/>
              <w:highlight w:val="none"/>
              <w:lang w:val="en-US" w:eastAsia="zh-CN" w:bidi="ar-SA"/>
            </w:rPr>
            <w:fldChar w:fldCharType="separate"/>
          </w:r>
          <w:r>
            <w:rPr>
              <w:rFonts w:hint="eastAsia" w:ascii="仿宋" w:hAnsi="仿宋" w:eastAsia="仿宋" w:cs="仿宋"/>
              <w:sz w:val="28"/>
              <w:szCs w:val="28"/>
              <w:highlight w:val="none"/>
              <w:lang w:eastAsia="zh-CN"/>
            </w:rPr>
            <w:t>二、评估建议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_Toc3994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color w:val="auto"/>
              <w:kern w:val="2"/>
              <w:sz w:val="28"/>
              <w:szCs w:val="28"/>
              <w:highlight w:val="none"/>
              <w:lang w:val="en-US" w:eastAsia="zh-CN" w:bidi="ar-SA"/>
            </w:rPr>
            <w:fldChar w:fldCharType="end"/>
          </w:r>
        </w:p>
        <w:p>
          <w:pPr>
            <w:pStyle w:val="6"/>
            <w:tabs>
              <w:tab w:val="right" w:leader="dot" w:pos="8306"/>
            </w:tabs>
            <w:rPr>
              <w:rFonts w:hint="eastAsia" w:ascii="仿宋" w:hAnsi="仿宋" w:eastAsia="仿宋" w:cs="仿宋"/>
              <w:b/>
              <w:bCs/>
              <w:sz w:val="28"/>
              <w:szCs w:val="28"/>
            </w:rPr>
          </w:pPr>
          <w:r>
            <w:rPr>
              <w:rFonts w:hint="eastAsia" w:ascii="仿宋" w:hAnsi="仿宋" w:eastAsia="仿宋" w:cs="仿宋"/>
              <w:b/>
              <w:bCs/>
              <w:color w:val="auto"/>
              <w:kern w:val="2"/>
              <w:sz w:val="28"/>
              <w:szCs w:val="28"/>
              <w:highlight w:val="none"/>
              <w:lang w:val="en-US" w:eastAsia="zh-CN" w:bidi="ar-SA"/>
            </w:rPr>
            <w:fldChar w:fldCharType="begin"/>
          </w:r>
          <w:r>
            <w:rPr>
              <w:rFonts w:hint="eastAsia" w:ascii="仿宋" w:hAnsi="仿宋" w:eastAsia="仿宋" w:cs="仿宋"/>
              <w:b/>
              <w:bCs/>
              <w:kern w:val="2"/>
              <w:sz w:val="28"/>
              <w:szCs w:val="28"/>
              <w:highlight w:val="none"/>
              <w:lang w:val="en-US" w:eastAsia="zh-CN" w:bidi="ar-SA"/>
            </w:rPr>
            <w:instrText xml:space="preserve"> HYPERLINK \l _Toc6491 </w:instrText>
          </w:r>
          <w:r>
            <w:rPr>
              <w:rFonts w:hint="eastAsia" w:ascii="仿宋" w:hAnsi="仿宋" w:eastAsia="仿宋" w:cs="仿宋"/>
              <w:b/>
              <w:bCs/>
              <w:kern w:val="2"/>
              <w:sz w:val="28"/>
              <w:szCs w:val="28"/>
              <w:highlight w:val="none"/>
              <w:lang w:val="en-US" w:eastAsia="zh-CN" w:bidi="ar-SA"/>
            </w:rPr>
            <w:fldChar w:fldCharType="separate"/>
          </w:r>
          <w:r>
            <w:rPr>
              <w:rFonts w:hint="eastAsia" w:ascii="仿宋" w:hAnsi="仿宋" w:eastAsia="仿宋" w:cs="仿宋"/>
              <w:b/>
              <w:bCs/>
              <w:sz w:val="28"/>
              <w:szCs w:val="28"/>
              <w:highlight w:val="none"/>
              <w:lang w:val="en-US" w:eastAsia="zh-CN"/>
            </w:rPr>
            <w:t>附件：国有建设用地使用权出让合同、不动产权证</w:t>
          </w:r>
          <w:r>
            <w:rPr>
              <w:rFonts w:hint="eastAsia" w:ascii="仿宋" w:hAnsi="仿宋" w:eastAsia="仿宋" w:cs="仿宋"/>
              <w:b/>
              <w:bCs/>
              <w:sz w:val="28"/>
              <w:szCs w:val="28"/>
            </w:rPr>
            <w:tab/>
          </w:r>
          <w:r>
            <w:rPr>
              <w:rFonts w:hint="eastAsia" w:ascii="仿宋" w:hAnsi="仿宋" w:eastAsia="仿宋" w:cs="仿宋"/>
              <w:b/>
              <w:bCs/>
              <w:sz w:val="28"/>
              <w:szCs w:val="28"/>
            </w:rPr>
            <w:fldChar w:fldCharType="begin"/>
          </w:r>
          <w:r>
            <w:rPr>
              <w:rFonts w:hint="eastAsia" w:ascii="仿宋" w:hAnsi="仿宋" w:eastAsia="仿宋" w:cs="仿宋"/>
              <w:b/>
              <w:bCs/>
              <w:sz w:val="28"/>
              <w:szCs w:val="28"/>
            </w:rPr>
            <w:instrText xml:space="preserve"> PAGEREF _Toc6491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17</w:t>
          </w:r>
          <w:r>
            <w:rPr>
              <w:rFonts w:hint="eastAsia" w:ascii="仿宋" w:hAnsi="仿宋" w:eastAsia="仿宋" w:cs="仿宋"/>
              <w:b/>
              <w:bCs/>
              <w:sz w:val="28"/>
              <w:szCs w:val="28"/>
            </w:rPr>
            <w:fldChar w:fldCharType="end"/>
          </w:r>
          <w:r>
            <w:rPr>
              <w:rFonts w:hint="eastAsia" w:ascii="仿宋" w:hAnsi="仿宋" w:eastAsia="仿宋" w:cs="仿宋"/>
              <w:b/>
              <w:bCs/>
              <w:color w:val="auto"/>
              <w:kern w:val="2"/>
              <w:sz w:val="28"/>
              <w:szCs w:val="28"/>
              <w:highlight w:val="none"/>
              <w:lang w:val="en-US" w:eastAsia="zh-CN" w:bidi="ar-SA"/>
            </w:rPr>
            <w:fldChar w:fldCharType="end"/>
          </w:r>
        </w:p>
        <w:p>
          <w:pPr>
            <w:pStyle w:val="2"/>
            <w:jc w:val="both"/>
            <w:outlineLvl w:val="9"/>
            <w:rPr>
              <w:rFonts w:hint="eastAsia" w:ascii="仿宋" w:hAnsi="仿宋" w:eastAsia="仿宋" w:cs="仿宋"/>
              <w:color w:val="auto"/>
              <w:sz w:val="28"/>
              <w:szCs w:val="28"/>
              <w:highlight w:val="none"/>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color w:val="auto"/>
              <w:kern w:val="2"/>
              <w:sz w:val="28"/>
              <w:szCs w:val="28"/>
              <w:highlight w:val="none"/>
              <w:lang w:val="en-US" w:eastAsia="zh-CN" w:bidi="ar-SA"/>
            </w:rPr>
            <w:fldChar w:fldCharType="end"/>
          </w:r>
        </w:p>
      </w:sdtContent>
    </w:sdt>
    <w:p>
      <w:pPr>
        <w:pStyle w:val="2"/>
        <w:jc w:val="center"/>
        <w:outlineLvl w:val="0"/>
        <w:rPr>
          <w:rFonts w:hint="eastAsia"/>
          <w:color w:val="auto"/>
          <w:highlight w:val="none"/>
        </w:rPr>
      </w:pPr>
      <w:bookmarkStart w:id="1" w:name="_Toc7214"/>
      <w:r>
        <w:rPr>
          <w:rFonts w:hint="eastAsia"/>
          <w:color w:val="auto"/>
          <w:highlight w:val="none"/>
        </w:rPr>
        <w:t>第一章 项目概况</w:t>
      </w:r>
      <w:bookmarkEnd w:id="1"/>
    </w:p>
    <w:p>
      <w:pPr>
        <w:pStyle w:val="3"/>
        <w:outlineLvl w:val="1"/>
        <w:rPr>
          <w:rFonts w:hint="eastAsia" w:ascii="仿宋" w:hAnsi="仿宋" w:eastAsia="仿宋" w:cs="仿宋"/>
          <w:color w:val="auto"/>
          <w:highlight w:val="none"/>
        </w:rPr>
      </w:pPr>
      <w:bookmarkStart w:id="2" w:name="_Toc22492"/>
      <w:r>
        <w:rPr>
          <w:rFonts w:hint="eastAsia" w:ascii="仿宋" w:hAnsi="仿宋" w:eastAsia="仿宋" w:cs="仿宋"/>
          <w:color w:val="auto"/>
          <w:highlight w:val="none"/>
        </w:rPr>
        <w:t>一、 项目情况说明</w:t>
      </w:r>
      <w:bookmarkEnd w:id="2"/>
      <w:r>
        <w:rPr>
          <w:rFonts w:hint="eastAsia" w:ascii="仿宋" w:hAnsi="仿宋" w:eastAsia="仿宋" w:cs="仿宋"/>
          <w:color w:val="auto"/>
          <w:highlight w:val="none"/>
        </w:rPr>
        <w:t xml:space="preserve">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本次控规实施评估范围为</w:t>
      </w:r>
      <w:r>
        <w:rPr>
          <w:rFonts w:hint="eastAsia" w:ascii="仿宋" w:hAnsi="仿宋" w:eastAsia="仿宋" w:cs="仿宋"/>
          <w:color w:val="auto"/>
          <w:sz w:val="28"/>
          <w:szCs w:val="28"/>
          <w:highlight w:val="none"/>
          <w:lang w:val="en-US" w:eastAsia="zh-CN"/>
        </w:rPr>
        <w:t>盈江县城江边大库及其周边地块，涉及</w:t>
      </w:r>
      <w:r>
        <w:rPr>
          <w:rFonts w:hint="eastAsia" w:ascii="仿宋" w:hAnsi="仿宋" w:eastAsia="仿宋" w:cs="仿宋"/>
          <w:color w:val="auto"/>
          <w:sz w:val="28"/>
          <w:szCs w:val="28"/>
          <w:highlight w:val="none"/>
        </w:rPr>
        <w:t>盈江县县城控制性详细规划</w:t>
      </w:r>
      <w:r>
        <w:rPr>
          <w:rFonts w:hint="eastAsia" w:ascii="仿宋" w:hAnsi="仿宋" w:eastAsia="仿宋" w:cs="仿宋"/>
          <w:color w:val="auto"/>
          <w:sz w:val="28"/>
          <w:szCs w:val="28"/>
          <w:highlight w:val="none"/>
          <w:lang w:val="en-US" w:eastAsia="zh-CN"/>
        </w:rPr>
        <w:t>中的1C023、1C034地块和1C016、1C021、1C022、1C031、1C035、1C036地块部分区域，其中1C023地块用地性质为B14旅馆用地，1C031、1C034、1C035地块用地性质为B11零售商业用地，1C016地块为G1公园绿地，1C022</w:t>
      </w:r>
      <w:ins w:id="3" w:author="whiteray" w:date="2020-03-24T15:24:18Z">
        <w:r>
          <w:rPr>
            <w:rFonts w:hint="eastAsia" w:ascii="仿宋" w:hAnsi="仿宋" w:eastAsia="仿宋" w:cs="仿宋"/>
            <w:color w:val="auto"/>
            <w:sz w:val="28"/>
            <w:szCs w:val="28"/>
            <w:highlight w:val="none"/>
            <w:lang w:val="en-US" w:eastAsia="zh-CN"/>
          </w:rPr>
          <w:t>地块</w:t>
        </w:r>
      </w:ins>
      <w:r>
        <w:rPr>
          <w:rFonts w:hint="eastAsia" w:ascii="仿宋" w:hAnsi="仿宋" w:eastAsia="仿宋" w:cs="仿宋"/>
          <w:color w:val="auto"/>
          <w:sz w:val="28"/>
          <w:szCs w:val="28"/>
          <w:highlight w:val="none"/>
          <w:lang w:val="en-US" w:eastAsia="zh-CN"/>
        </w:rPr>
        <w:t>为B14加油加气站用地，1C021、1C036地块用地性质为G2防护绿地。</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盈江县县城控制性详细规划总用地面积31.67平方公里，其中规划城市建设用地面积为19.53平方公里</w:t>
      </w:r>
      <w:r>
        <w:rPr>
          <w:rFonts w:hint="eastAsia" w:ascii="仿宋" w:hAnsi="仿宋" w:eastAsia="仿宋" w:cs="仿宋"/>
          <w:color w:val="auto"/>
          <w:sz w:val="28"/>
          <w:szCs w:val="28"/>
          <w:highlight w:val="none"/>
          <w:lang w:val="en-US" w:eastAsia="zh-CN"/>
        </w:rPr>
        <w:t>，由</w:t>
      </w:r>
      <w:r>
        <w:rPr>
          <w:rFonts w:hint="eastAsia" w:ascii="仿宋" w:hAnsi="仿宋" w:eastAsia="仿宋" w:cs="仿宋"/>
          <w:color w:val="auto"/>
          <w:sz w:val="28"/>
          <w:szCs w:val="28"/>
          <w:highlight w:val="none"/>
        </w:rPr>
        <w:t>广州市城市规划勘测设计研究院西南分院编制，</w:t>
      </w:r>
      <w:r>
        <w:rPr>
          <w:rFonts w:hint="eastAsia" w:ascii="仿宋" w:hAnsi="仿宋" w:eastAsia="仿宋" w:cs="仿宋"/>
          <w:color w:val="auto"/>
          <w:sz w:val="28"/>
          <w:szCs w:val="28"/>
          <w:highlight w:val="none"/>
          <w:lang w:eastAsia="zh-CN"/>
        </w:rPr>
        <w:t>已通过</w:t>
      </w:r>
      <w:r>
        <w:rPr>
          <w:rFonts w:hint="eastAsia" w:ascii="仿宋" w:hAnsi="仿宋" w:eastAsia="仿宋" w:cs="仿宋"/>
          <w:color w:val="auto"/>
          <w:sz w:val="28"/>
          <w:szCs w:val="28"/>
          <w:highlight w:val="none"/>
        </w:rPr>
        <w:t>盈江县人民政府</w:t>
      </w:r>
      <w:r>
        <w:rPr>
          <w:rFonts w:hint="eastAsia" w:ascii="仿宋" w:hAnsi="仿宋" w:eastAsia="仿宋" w:cs="仿宋"/>
          <w:color w:val="auto"/>
          <w:sz w:val="28"/>
          <w:szCs w:val="28"/>
          <w:highlight w:val="none"/>
          <w:lang w:eastAsia="zh-CN"/>
        </w:rPr>
        <w:t>批复实施，文号：</w:t>
      </w:r>
      <w:r>
        <w:rPr>
          <w:rFonts w:hint="eastAsia" w:ascii="仿宋" w:hAnsi="仿宋" w:eastAsia="仿宋" w:cs="仿宋"/>
          <w:color w:val="auto"/>
          <w:sz w:val="28"/>
          <w:szCs w:val="28"/>
          <w:highlight w:val="none"/>
        </w:rPr>
        <w:t>盈政复【2016】60号。</w:t>
      </w:r>
      <w:r>
        <w:rPr>
          <w:rFonts w:hint="eastAsia" w:ascii="仿宋" w:hAnsi="仿宋" w:eastAsia="仿宋" w:cs="仿宋"/>
          <w:color w:val="auto"/>
          <w:sz w:val="28"/>
          <w:szCs w:val="28"/>
          <w:highlight w:val="none"/>
          <w:lang w:val="en-US" w:eastAsia="zh-CN"/>
        </w:rPr>
        <w:t>本次控规调整范围在盈江县县城控制性详细规划中位于原翡翠文化园项目范围内。</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本次控规调整范围内的1C023、1C034地块和1C016、1C021、1C022、1C031部分地块于2013年出让，用途为综合用地；1C035部分地块、1C036部分地块于2018年出让，用途为商业用地、综合用地。</w:t>
      </w:r>
    </w:p>
    <w:p>
      <w:pPr>
        <w:pStyle w:val="3"/>
        <w:outlineLvl w:val="1"/>
        <w:rPr>
          <w:rFonts w:hint="eastAsia" w:ascii="仿宋" w:hAnsi="仿宋" w:eastAsia="仿宋" w:cs="仿宋"/>
          <w:b/>
          <w:color w:val="auto"/>
          <w:highlight w:val="none"/>
        </w:rPr>
      </w:pPr>
      <w:bookmarkStart w:id="3" w:name="_Toc24096"/>
      <w:r>
        <w:rPr>
          <w:rFonts w:hint="eastAsia" w:ascii="仿宋" w:hAnsi="仿宋" w:eastAsia="仿宋" w:cs="仿宋"/>
          <w:b/>
          <w:color w:val="auto"/>
          <w:highlight w:val="none"/>
        </w:rPr>
        <w:t>二、 评估依据</w:t>
      </w:r>
      <w:bookmarkEnd w:id="3"/>
      <w:r>
        <w:rPr>
          <w:rFonts w:hint="eastAsia" w:ascii="仿宋" w:hAnsi="仿宋" w:eastAsia="仿宋" w:cs="仿宋"/>
          <w:b/>
          <w:color w:val="auto"/>
          <w:highlight w:val="none"/>
        </w:rPr>
        <w:t xml:space="preserve"> </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1.《城市居住区规划设计标准》（GB50180-2018）；</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德宏州城乡规划管理技术规定</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德宏州人民政府公告第55号）；</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《云南省盈江县城市总体规划（2006-2020）》</w:t>
      </w:r>
      <w:r>
        <w:rPr>
          <w:rFonts w:hint="eastAsia" w:ascii="仿宋" w:hAnsi="仿宋" w:eastAsia="仿宋" w:cs="仿宋"/>
          <w:color w:val="auto"/>
          <w:sz w:val="28"/>
          <w:szCs w:val="28"/>
          <w:highlight w:val="none"/>
          <w:lang w:eastAsia="zh-CN"/>
        </w:rPr>
        <w:t>；</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盈江县县城控</w:t>
      </w:r>
      <w:r>
        <w:rPr>
          <w:rFonts w:hint="eastAsia" w:ascii="仿宋" w:hAnsi="仿宋" w:eastAsia="仿宋" w:cs="仿宋"/>
          <w:color w:val="auto"/>
          <w:sz w:val="28"/>
          <w:szCs w:val="28"/>
          <w:highlight w:val="none"/>
        </w:rPr>
        <w:t>制性详细规划</w:t>
      </w:r>
      <w:r>
        <w:rPr>
          <w:rFonts w:hint="eastAsia" w:ascii="仿宋" w:hAnsi="仿宋" w:eastAsia="仿宋" w:cs="仿宋"/>
          <w:color w:val="auto"/>
          <w:sz w:val="28"/>
          <w:szCs w:val="28"/>
          <w:highlight w:val="none"/>
          <w:lang w:val="en-US" w:eastAsia="zh-CN"/>
        </w:rPr>
        <w:t>》；</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其它相关法律、法规、规范和文件</w:t>
      </w:r>
      <w:r>
        <w:rPr>
          <w:rFonts w:hint="eastAsia" w:ascii="仿宋" w:hAnsi="仿宋" w:eastAsia="仿宋" w:cs="仿宋"/>
          <w:color w:val="auto"/>
          <w:sz w:val="28"/>
          <w:szCs w:val="28"/>
          <w:highlight w:val="none"/>
          <w:lang w:eastAsia="zh-CN"/>
        </w:rPr>
        <w:t>。</w:t>
      </w:r>
    </w:p>
    <w:p>
      <w:pPr>
        <w:pStyle w:val="3"/>
        <w:outlineLvl w:val="1"/>
        <w:rPr>
          <w:rFonts w:hint="eastAsia" w:ascii="仿宋" w:hAnsi="仿宋" w:eastAsia="仿宋" w:cs="仿宋"/>
          <w:b/>
          <w:color w:val="auto"/>
          <w:highlight w:val="none"/>
          <w:lang w:eastAsia="zh-CN"/>
        </w:rPr>
      </w:pPr>
      <w:bookmarkStart w:id="4" w:name="_Toc23063"/>
      <w:r>
        <w:rPr>
          <w:rFonts w:hint="eastAsia" w:ascii="仿宋" w:hAnsi="仿宋" w:eastAsia="仿宋" w:cs="仿宋"/>
          <w:b/>
          <w:color w:val="auto"/>
          <w:highlight w:val="none"/>
          <w:lang w:eastAsia="zh-CN"/>
        </w:rPr>
        <w:t>三、 项目位置</w:t>
      </w:r>
      <w:bookmarkEnd w:id="4"/>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本次控规实施评估的地块位于平原镇</w:t>
      </w:r>
      <w:r>
        <w:rPr>
          <w:rFonts w:hint="eastAsia" w:ascii="仿宋" w:hAnsi="仿宋" w:eastAsia="仿宋" w:cs="仿宋"/>
          <w:color w:val="auto"/>
          <w:sz w:val="28"/>
          <w:szCs w:val="28"/>
          <w:highlight w:val="none"/>
          <w:lang w:val="en-US" w:eastAsia="zh-CN"/>
        </w:rPr>
        <w:t>勐腊</w:t>
      </w:r>
      <w:r>
        <w:rPr>
          <w:rFonts w:hint="eastAsia" w:ascii="仿宋" w:hAnsi="仿宋" w:eastAsia="仿宋" w:cs="仿宋"/>
          <w:color w:val="auto"/>
          <w:sz w:val="28"/>
          <w:szCs w:val="28"/>
          <w:highlight w:val="none"/>
          <w:lang w:eastAsia="zh-CN"/>
        </w:rPr>
        <w:t>路</w:t>
      </w:r>
      <w:r>
        <w:rPr>
          <w:rFonts w:hint="eastAsia" w:ascii="仿宋" w:hAnsi="仿宋" w:eastAsia="仿宋" w:cs="仿宋"/>
          <w:color w:val="auto"/>
          <w:sz w:val="28"/>
          <w:szCs w:val="28"/>
          <w:highlight w:val="none"/>
          <w:lang w:val="en-US" w:eastAsia="zh-CN"/>
        </w:rPr>
        <w:t>与允燕大道北段交叉口西北侧</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地块东西宽约290米，南北长约250米。该用地</w:t>
      </w:r>
      <w:r>
        <w:rPr>
          <w:rFonts w:hint="eastAsia" w:ascii="仿宋" w:hAnsi="仿宋" w:eastAsia="仿宋" w:cs="仿宋"/>
          <w:color w:val="auto"/>
          <w:sz w:val="28"/>
          <w:szCs w:val="28"/>
          <w:highlight w:val="none"/>
          <w:lang w:eastAsia="zh-CN"/>
        </w:rPr>
        <w:t>属于盈江</w:t>
      </w:r>
      <w:r>
        <w:rPr>
          <w:rFonts w:hint="eastAsia" w:ascii="仿宋" w:hAnsi="仿宋" w:eastAsia="仿宋" w:cs="仿宋"/>
          <w:color w:val="auto"/>
          <w:sz w:val="28"/>
          <w:szCs w:val="28"/>
          <w:highlight w:val="none"/>
          <w:lang w:val="en-US" w:eastAsia="zh-CN"/>
        </w:rPr>
        <w:t>东部新城</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地块周边有盈江县职业中学、拉洪弄晃完全小学等教育设施</w:t>
      </w:r>
      <w:r>
        <w:rPr>
          <w:rFonts w:hint="eastAsia" w:ascii="仿宋" w:hAnsi="仿宋" w:eastAsia="仿宋" w:cs="仿宋"/>
          <w:color w:val="auto"/>
          <w:sz w:val="28"/>
          <w:szCs w:val="28"/>
          <w:highlight w:val="none"/>
          <w:lang w:eastAsia="zh-CN"/>
        </w:rPr>
        <w:t>，城市生活配套功能</w:t>
      </w:r>
      <w:r>
        <w:rPr>
          <w:rFonts w:hint="eastAsia" w:ascii="仿宋" w:hAnsi="仿宋" w:eastAsia="仿宋" w:cs="仿宋"/>
          <w:color w:val="auto"/>
          <w:sz w:val="28"/>
          <w:szCs w:val="28"/>
          <w:highlight w:val="none"/>
          <w:lang w:val="en-US" w:eastAsia="zh-CN"/>
        </w:rPr>
        <w:t>相对缺乏</w:t>
      </w:r>
      <w:r>
        <w:rPr>
          <w:rFonts w:hint="eastAsia" w:ascii="仿宋" w:hAnsi="仿宋" w:eastAsia="仿宋" w:cs="仿宋"/>
          <w:color w:val="auto"/>
          <w:sz w:val="28"/>
          <w:szCs w:val="28"/>
          <w:highlight w:val="none"/>
          <w:lang w:eastAsia="zh-CN"/>
        </w:rPr>
        <w:t>。</w:t>
      </w:r>
    </w:p>
    <w:p>
      <w:pPr>
        <w:ind w:left="0" w:leftChars="0" w:firstLine="0" w:firstLineChars="0"/>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drawing>
          <wp:inline distT="0" distB="0" distL="114300" distR="114300">
            <wp:extent cx="5227955" cy="3959860"/>
            <wp:effectExtent l="0" t="0" r="10795" b="2540"/>
            <wp:docPr id="2" name="图片 2" descr="G:\D德宏\Y盈江\控规评估报告（绿景）\130-土地利用规划图20140414.jpg130-土地利用规划图2014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D德宏\Y盈江\控规评估报告（绿景）\130-土地利用规划图20140414.jpg130-土地利用规划图20140414"/>
                    <pic:cNvPicPr>
                      <a:picLocks noChangeAspect="1"/>
                    </pic:cNvPicPr>
                  </pic:nvPicPr>
                  <pic:blipFill>
                    <a:blip r:embed="rId9"/>
                    <a:srcRect/>
                    <a:stretch>
                      <a:fillRect/>
                    </a:stretch>
                  </pic:blipFill>
                  <pic:spPr>
                    <a:xfrm>
                      <a:off x="0" y="0"/>
                      <a:ext cx="5227955" cy="3959860"/>
                    </a:xfrm>
                    <a:prstGeom prst="rect">
                      <a:avLst/>
                    </a:prstGeom>
                  </pic:spPr>
                </pic:pic>
              </a:graphicData>
            </a:graphic>
          </wp:inline>
        </w:drawing>
      </w:r>
    </w:p>
    <w:p>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图</w:t>
      </w:r>
      <w:r>
        <w:rPr>
          <w:rFonts w:hint="eastAsia" w:ascii="仿宋" w:hAnsi="仿宋" w:eastAsia="仿宋" w:cs="仿宋"/>
          <w:color w:val="auto"/>
          <w:sz w:val="24"/>
          <w:szCs w:val="24"/>
          <w:highlight w:val="none"/>
          <w:lang w:val="en-US" w:eastAsia="zh-CN"/>
        </w:rPr>
        <w:t>1-1  本次控规调整范围在盈江县城的位置</w:t>
      </w:r>
    </w:p>
    <w:p>
      <w:pPr>
        <w:pStyle w:val="3"/>
        <w:outlineLvl w:val="1"/>
        <w:rPr>
          <w:rFonts w:hint="eastAsia" w:ascii="仿宋" w:hAnsi="仿宋" w:eastAsia="仿宋" w:cs="仿宋"/>
          <w:b/>
          <w:color w:val="auto"/>
          <w:highlight w:val="none"/>
          <w:lang w:eastAsia="zh-CN"/>
        </w:rPr>
      </w:pPr>
      <w:bookmarkStart w:id="5" w:name="_Toc18904"/>
      <w:r>
        <w:rPr>
          <w:rFonts w:hint="eastAsia" w:ascii="仿宋" w:hAnsi="仿宋" w:eastAsia="仿宋" w:cs="仿宋"/>
          <w:b/>
          <w:color w:val="auto"/>
          <w:highlight w:val="none"/>
          <w:lang w:eastAsia="zh-CN"/>
        </w:rPr>
        <w:t>四、 项目控规实施评估范围和面积</w:t>
      </w:r>
      <w:bookmarkEnd w:id="5"/>
      <w:r>
        <w:rPr>
          <w:rFonts w:hint="eastAsia" w:ascii="仿宋" w:hAnsi="仿宋" w:eastAsia="仿宋" w:cs="仿宋"/>
          <w:b/>
          <w:color w:val="auto"/>
          <w:highlight w:val="none"/>
          <w:lang w:eastAsia="zh-CN"/>
        </w:rPr>
        <w:t xml:space="preserve"> </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规划范围</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本次控规调整范围南至</w:t>
      </w:r>
      <w:r>
        <w:rPr>
          <w:rFonts w:hint="eastAsia" w:ascii="仿宋" w:hAnsi="仿宋" w:eastAsia="仿宋" w:cs="仿宋"/>
          <w:color w:val="auto"/>
          <w:sz w:val="28"/>
          <w:szCs w:val="28"/>
          <w:highlight w:val="none"/>
          <w:lang w:eastAsia="zh-CN"/>
        </w:rPr>
        <w:t>勐</w:t>
      </w:r>
      <w:r>
        <w:rPr>
          <w:rFonts w:hint="eastAsia" w:ascii="仿宋" w:hAnsi="仿宋" w:eastAsia="仿宋" w:cs="仿宋"/>
          <w:color w:val="auto"/>
          <w:sz w:val="28"/>
          <w:szCs w:val="28"/>
          <w:highlight w:val="none"/>
          <w:lang w:val="en-US" w:eastAsia="zh-CN"/>
        </w:rPr>
        <w:t>腊</w:t>
      </w:r>
      <w:r>
        <w:rPr>
          <w:rFonts w:hint="eastAsia" w:ascii="仿宋" w:hAnsi="仿宋" w:eastAsia="仿宋" w:cs="仿宋"/>
          <w:color w:val="auto"/>
          <w:sz w:val="28"/>
          <w:szCs w:val="28"/>
          <w:highlight w:val="none"/>
          <w:lang w:eastAsia="zh-CN"/>
        </w:rPr>
        <w:t>路，</w:t>
      </w:r>
      <w:r>
        <w:rPr>
          <w:rFonts w:hint="eastAsia" w:ascii="仿宋" w:hAnsi="仿宋" w:eastAsia="仿宋" w:cs="仿宋"/>
          <w:color w:val="auto"/>
          <w:sz w:val="28"/>
          <w:szCs w:val="28"/>
          <w:highlight w:val="none"/>
          <w:lang w:val="en-US" w:eastAsia="zh-CN"/>
        </w:rPr>
        <w:t>东至允燕大道北段，西、北两侧为空地。</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2.规划面积</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总用地面积约37873.4平方米。</w:t>
      </w:r>
    </w:p>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drawing>
          <wp:inline distT="0" distB="0" distL="114300" distR="114300">
            <wp:extent cx="5579745" cy="3671570"/>
            <wp:effectExtent l="0" t="0" r="1905" b="5080"/>
            <wp:docPr id="3" name="图片 3" desc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i"/>
                    <pic:cNvPicPr>
                      <a:picLocks noChangeAspect="1"/>
                    </pic:cNvPicPr>
                  </pic:nvPicPr>
                  <pic:blipFill>
                    <a:blip r:embed="rId10"/>
                    <a:srcRect l="5199" t="14380" r="11761" b="8328"/>
                    <a:stretch>
                      <a:fillRect/>
                    </a:stretch>
                  </pic:blipFill>
                  <pic:spPr>
                    <a:xfrm>
                      <a:off x="0" y="0"/>
                      <a:ext cx="5579745" cy="3671570"/>
                    </a:xfrm>
                    <a:prstGeom prst="rect">
                      <a:avLst/>
                    </a:prstGeom>
                  </pic:spPr>
                </pic:pic>
              </a:graphicData>
            </a:graphic>
          </wp:inline>
        </w:drawing>
      </w:r>
    </w:p>
    <w:p>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图</w:t>
      </w:r>
      <w:r>
        <w:rPr>
          <w:rFonts w:hint="eastAsia" w:ascii="仿宋" w:hAnsi="仿宋" w:eastAsia="仿宋" w:cs="仿宋"/>
          <w:color w:val="auto"/>
          <w:sz w:val="24"/>
          <w:szCs w:val="24"/>
          <w:highlight w:val="none"/>
          <w:lang w:val="en-US" w:eastAsia="zh-CN"/>
        </w:rPr>
        <w:t>1-2  评估地块与控规地块位置关系图</w:t>
      </w:r>
    </w:p>
    <w:p>
      <w:pPr>
        <w:pStyle w:val="2"/>
        <w:jc w:val="center"/>
        <w:outlineLvl w:val="0"/>
        <w:rPr>
          <w:rFonts w:hint="eastAsia"/>
          <w:b/>
          <w:color w:val="auto"/>
          <w:highlight w:val="none"/>
          <w:lang w:eastAsia="zh-CN"/>
        </w:rPr>
      </w:pPr>
      <w:bookmarkStart w:id="6" w:name="_Toc24531"/>
      <w:r>
        <w:rPr>
          <w:rFonts w:hint="eastAsia"/>
          <w:b/>
          <w:color w:val="auto"/>
          <w:highlight w:val="none"/>
          <w:lang w:eastAsia="zh-CN"/>
        </w:rPr>
        <w:t>第二章 地块现行控规实施评估</w:t>
      </w:r>
      <w:bookmarkEnd w:id="6"/>
    </w:p>
    <w:p>
      <w:pPr>
        <w:pStyle w:val="3"/>
        <w:outlineLvl w:val="1"/>
        <w:rPr>
          <w:rFonts w:hint="eastAsia" w:ascii="仿宋" w:hAnsi="仿宋" w:eastAsia="仿宋" w:cs="仿宋"/>
          <w:b/>
          <w:color w:val="auto"/>
          <w:highlight w:val="none"/>
          <w:lang w:eastAsia="zh-CN"/>
        </w:rPr>
      </w:pPr>
      <w:bookmarkStart w:id="7" w:name="_Toc32154"/>
      <w:r>
        <w:rPr>
          <w:rFonts w:hint="eastAsia" w:ascii="仿宋" w:hAnsi="仿宋" w:eastAsia="仿宋" w:cs="仿宋"/>
          <w:b/>
          <w:color w:val="auto"/>
          <w:highlight w:val="none"/>
          <w:lang w:eastAsia="zh-CN"/>
        </w:rPr>
        <w:t>一、规划情况</w:t>
      </w:r>
      <w:bookmarkEnd w:id="7"/>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根据</w:t>
      </w:r>
      <w:r>
        <w:rPr>
          <w:rFonts w:hint="eastAsia" w:ascii="仿宋" w:hAnsi="仿宋" w:eastAsia="仿宋" w:cs="仿宋"/>
          <w:color w:val="auto"/>
          <w:sz w:val="28"/>
          <w:szCs w:val="28"/>
          <w:highlight w:val="none"/>
        </w:rPr>
        <w:t>盈江县县城控制性详细规划</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地块具体指标如下：</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1C016</w:t>
      </w:r>
      <w:r>
        <w:rPr>
          <w:rFonts w:hint="eastAsia" w:ascii="仿宋" w:hAnsi="仿宋" w:eastAsia="仿宋" w:cs="仿宋"/>
          <w:color w:val="auto"/>
          <w:sz w:val="28"/>
          <w:szCs w:val="28"/>
          <w:highlight w:val="none"/>
        </w:rPr>
        <w:t>地块用地性质</w:t>
      </w:r>
      <w:r>
        <w:rPr>
          <w:rFonts w:hint="eastAsia" w:ascii="仿宋" w:hAnsi="仿宋" w:eastAsia="仿宋" w:cs="仿宋"/>
          <w:color w:val="auto"/>
          <w:sz w:val="28"/>
          <w:szCs w:val="28"/>
          <w:highlight w:val="none"/>
          <w:lang w:val="en-US" w:eastAsia="zh-CN"/>
        </w:rPr>
        <w:t>G1,</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lang w:val="en-US" w:eastAsia="zh-CN"/>
        </w:rPr>
        <w:t>公园绿地，绿地率≥75%。</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1C021、1C036</w:t>
      </w:r>
      <w:r>
        <w:rPr>
          <w:rFonts w:hint="eastAsia" w:ascii="仿宋" w:hAnsi="仿宋" w:eastAsia="仿宋" w:cs="仿宋"/>
          <w:color w:val="auto"/>
          <w:sz w:val="28"/>
          <w:szCs w:val="28"/>
          <w:highlight w:val="none"/>
        </w:rPr>
        <w:t>地块用地性质</w:t>
      </w:r>
      <w:r>
        <w:rPr>
          <w:rFonts w:hint="eastAsia" w:ascii="仿宋" w:hAnsi="仿宋" w:eastAsia="仿宋" w:cs="仿宋"/>
          <w:color w:val="auto"/>
          <w:sz w:val="28"/>
          <w:szCs w:val="28"/>
          <w:highlight w:val="none"/>
          <w:lang w:val="en-US" w:eastAsia="zh-CN"/>
        </w:rPr>
        <w:t>G2,</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lang w:val="en-US" w:eastAsia="zh-CN"/>
        </w:rPr>
        <w:t>防护绿地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无具体指标要求。</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1C022</w:t>
      </w:r>
      <w:r>
        <w:rPr>
          <w:rFonts w:hint="eastAsia" w:ascii="仿宋" w:hAnsi="仿宋" w:eastAsia="仿宋" w:cs="仿宋"/>
          <w:color w:val="auto"/>
          <w:sz w:val="28"/>
          <w:szCs w:val="28"/>
          <w:highlight w:val="none"/>
        </w:rPr>
        <w:t>地块用地性质</w:t>
      </w:r>
      <w:r>
        <w:rPr>
          <w:rFonts w:hint="eastAsia" w:ascii="仿宋" w:hAnsi="仿宋" w:eastAsia="仿宋" w:cs="仿宋"/>
          <w:color w:val="auto"/>
          <w:sz w:val="28"/>
          <w:szCs w:val="28"/>
          <w:highlight w:val="none"/>
          <w:lang w:val="en-US" w:eastAsia="zh-CN"/>
        </w:rPr>
        <w:t>B41,</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lang w:val="en-US" w:eastAsia="zh-CN"/>
        </w:rPr>
        <w:t>加油加气站用地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无具体指标要求。</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1C023</w:t>
      </w:r>
      <w:r>
        <w:rPr>
          <w:rFonts w:hint="eastAsia" w:ascii="仿宋" w:hAnsi="仿宋" w:eastAsia="仿宋" w:cs="仿宋"/>
          <w:color w:val="auto"/>
          <w:sz w:val="28"/>
          <w:szCs w:val="28"/>
          <w:highlight w:val="none"/>
        </w:rPr>
        <w:t>地块用地性质</w:t>
      </w:r>
      <w:r>
        <w:rPr>
          <w:rFonts w:hint="eastAsia" w:ascii="仿宋" w:hAnsi="仿宋" w:eastAsia="仿宋" w:cs="仿宋"/>
          <w:color w:val="auto"/>
          <w:sz w:val="28"/>
          <w:szCs w:val="28"/>
          <w:highlight w:val="none"/>
          <w:lang w:val="en-US" w:eastAsia="zh-CN"/>
        </w:rPr>
        <w:t>B14,</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lang w:val="en-US" w:eastAsia="zh-CN"/>
        </w:rPr>
        <w:t>旅馆用地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容积率≤</w:t>
      </w:r>
      <w:r>
        <w:rPr>
          <w:rFonts w:hint="eastAsia" w:ascii="仿宋" w:hAnsi="仿宋" w:eastAsia="仿宋" w:cs="仿宋"/>
          <w:color w:val="auto"/>
          <w:sz w:val="28"/>
          <w:szCs w:val="28"/>
          <w:highlight w:val="none"/>
          <w:lang w:val="en-US" w:eastAsia="zh-CN"/>
        </w:rPr>
        <w:t>4.0，建筑密度≤30%，绿地率≥30%，建筑限高80米。</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1C031、1C034、1C035</w:t>
      </w:r>
      <w:r>
        <w:rPr>
          <w:rFonts w:hint="eastAsia" w:ascii="仿宋" w:hAnsi="仿宋" w:eastAsia="仿宋" w:cs="仿宋"/>
          <w:color w:val="auto"/>
          <w:sz w:val="28"/>
          <w:szCs w:val="28"/>
          <w:highlight w:val="none"/>
        </w:rPr>
        <w:t>地块用地性质</w:t>
      </w:r>
      <w:r>
        <w:rPr>
          <w:rFonts w:hint="eastAsia" w:ascii="仿宋" w:hAnsi="仿宋" w:eastAsia="仿宋" w:cs="仿宋"/>
          <w:color w:val="auto"/>
          <w:sz w:val="28"/>
          <w:szCs w:val="28"/>
          <w:highlight w:val="none"/>
          <w:lang w:val="en-US" w:eastAsia="zh-CN"/>
        </w:rPr>
        <w:t>B11,</w:t>
      </w:r>
      <w:r>
        <w:rPr>
          <w:rFonts w:hint="eastAsia" w:ascii="仿宋" w:hAnsi="仿宋" w:eastAsia="仿宋" w:cs="仿宋"/>
          <w:color w:val="auto"/>
          <w:sz w:val="28"/>
          <w:szCs w:val="28"/>
          <w:highlight w:val="none"/>
          <w:lang w:eastAsia="zh-CN"/>
        </w:rPr>
        <w:t>为</w:t>
      </w:r>
      <w:r>
        <w:rPr>
          <w:rFonts w:hint="eastAsia" w:ascii="仿宋" w:hAnsi="仿宋" w:eastAsia="仿宋" w:cs="仿宋"/>
          <w:color w:val="auto"/>
          <w:sz w:val="28"/>
          <w:szCs w:val="28"/>
          <w:highlight w:val="none"/>
          <w:lang w:val="en-US" w:eastAsia="zh-CN"/>
        </w:rPr>
        <w:t>零售商业用地</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容积率≤</w:t>
      </w:r>
      <w:r>
        <w:rPr>
          <w:rFonts w:hint="eastAsia" w:ascii="仿宋" w:hAnsi="仿宋" w:eastAsia="仿宋" w:cs="仿宋"/>
          <w:color w:val="auto"/>
          <w:sz w:val="28"/>
          <w:szCs w:val="28"/>
          <w:highlight w:val="none"/>
          <w:lang w:val="en-US" w:eastAsia="zh-CN"/>
        </w:rPr>
        <w:t>1.2，建筑密度≤35%，绿地率≥20%，建筑限高12米。</w:t>
      </w:r>
    </w:p>
    <w:p>
      <w:pPr>
        <w:pStyle w:val="3"/>
        <w:outlineLvl w:val="1"/>
        <w:rPr>
          <w:color w:val="auto"/>
        </w:rPr>
      </w:pPr>
      <w:bookmarkStart w:id="8" w:name="_Toc5836"/>
      <w:r>
        <w:rPr>
          <w:rFonts w:hint="eastAsia" w:ascii="仿宋" w:hAnsi="仿宋" w:eastAsia="仿宋" w:cs="仿宋"/>
          <w:b/>
          <w:color w:val="auto"/>
          <w:highlight w:val="none"/>
          <w:lang w:val="en-US" w:eastAsia="zh-CN"/>
        </w:rPr>
        <w:t>二、用地实施情况评估</w:t>
      </w:r>
      <w:bookmarkEnd w:id="8"/>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本次控规实施评估范围为</w:t>
      </w:r>
      <w:r>
        <w:rPr>
          <w:rFonts w:hint="eastAsia" w:ascii="仿宋" w:hAnsi="仿宋" w:eastAsia="仿宋" w:cs="仿宋"/>
          <w:color w:val="auto"/>
          <w:sz w:val="28"/>
          <w:szCs w:val="28"/>
          <w:highlight w:val="none"/>
          <w:lang w:val="en-US" w:eastAsia="zh-CN"/>
        </w:rPr>
        <w:t>盈江县城1C023、1C034地块和1C016、1C021、1C022、1C031、1C035、1C036地块部分区域，总用地面积37873.4㎡，其中1C023地块用地性质为B14旅馆用地，1C031、1C034、1C035地块用地性质为B11零售商业用地，1C016地块为G1公园绿地，1C022为B14加油加气站用地，1C021、1C036地块用地性质为G2防护绿地。</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C023、1C034地块和1C016、1C021、1C022、1C031部分地块于2013年出让，土地面积23285.6㎡，用途为综合用地；1C035部分地块、1C036部分地块于2018年出让，土地面积14587.8㎡，用途为商业用地、综合用地，其中商业用地4401.5㎡、综合用地10186.3㎡。地块现状部分区域为仓库用房，其余为空地。</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控规调整范围位于原控规翡翠文化园项目范围内，该项目因多种原因推进缓慢，目前处于停滞状态。在翡翠文化园项目开发过程中，为满足园区统一协调发展，根据园区规划，对控规路网进行了调整，并完成了部分支路的建设。</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允燕大道北段现状道路与控规中线形略有出入，现状道路红线与不动产权证的宗地图相吻合。</w:t>
      </w:r>
    </w:p>
    <w:p>
      <w:pPr>
        <w:ind w:left="0" w:leftChars="0" w:firstLine="0" w:firstLineChars="0"/>
        <w:jc w:val="center"/>
        <w:rPr>
          <w:rFonts w:hint="default" w:ascii="仿宋" w:hAnsi="仿宋" w:eastAsia="仿宋" w:cs="仿宋"/>
          <w:color w:val="auto"/>
          <w:sz w:val="28"/>
          <w:szCs w:val="28"/>
          <w:highlight w:val="none"/>
          <w:lang w:val="en-US" w:eastAsia="zh-CN"/>
        </w:rPr>
      </w:pPr>
      <w:r>
        <w:rPr>
          <w:rFonts w:hint="default" w:ascii="仿宋" w:hAnsi="仿宋" w:eastAsia="仿宋" w:cs="仿宋"/>
          <w:color w:val="auto"/>
          <w:sz w:val="28"/>
          <w:szCs w:val="28"/>
          <w:highlight w:val="none"/>
          <w:lang w:val="en-US" w:eastAsia="zh-CN"/>
        </w:rPr>
        <w:drawing>
          <wp:inline distT="0" distB="0" distL="114300" distR="114300">
            <wp:extent cx="4889500" cy="3098800"/>
            <wp:effectExtent l="0" t="0" r="2540" b="10160"/>
            <wp:docPr id="17" name="图片 17" descr="C:\Users\tyven\Desktop\控规评估报告（绿景）\宗地与控规卫片关系.jpg宗地与控规卫片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tyven\Desktop\控规评估报告（绿景）\宗地与控规卫片关系.jpg宗地与控规卫片关系"/>
                    <pic:cNvPicPr>
                      <a:picLocks noChangeAspect="1"/>
                    </pic:cNvPicPr>
                  </pic:nvPicPr>
                  <pic:blipFill>
                    <a:blip r:embed="rId11"/>
                    <a:srcRect l="5936" t="17200" r="11070" b="8396"/>
                    <a:stretch>
                      <a:fillRect/>
                    </a:stretch>
                  </pic:blipFill>
                  <pic:spPr>
                    <a:xfrm>
                      <a:off x="0" y="0"/>
                      <a:ext cx="4889500" cy="3098800"/>
                    </a:xfrm>
                    <a:prstGeom prst="rect">
                      <a:avLst/>
                    </a:prstGeom>
                  </pic:spPr>
                </pic:pic>
              </a:graphicData>
            </a:graphic>
          </wp:inline>
        </w:drawing>
      </w:r>
    </w:p>
    <w:p>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图</w:t>
      </w:r>
      <w:r>
        <w:rPr>
          <w:rFonts w:hint="eastAsia" w:ascii="仿宋" w:hAnsi="仿宋" w:eastAsia="仿宋" w:cs="仿宋"/>
          <w:color w:val="auto"/>
          <w:sz w:val="24"/>
          <w:szCs w:val="24"/>
          <w:highlight w:val="none"/>
          <w:lang w:val="en-US" w:eastAsia="zh-CN"/>
        </w:rPr>
        <w:t>2-1  现状土地权属情况</w:t>
      </w:r>
    </w:p>
    <w:p>
      <w:pPr>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drawing>
          <wp:anchor distT="0" distB="0" distL="114300" distR="114300" simplePos="0" relativeHeight="251660288" behindDoc="0" locked="0" layoutInCell="1" allowOverlap="1">
            <wp:simplePos x="0" y="0"/>
            <wp:positionH relativeFrom="column">
              <wp:posOffset>200025</wp:posOffset>
            </wp:positionH>
            <wp:positionV relativeFrom="paragraph">
              <wp:posOffset>1895475</wp:posOffset>
            </wp:positionV>
            <wp:extent cx="2256155" cy="1691640"/>
            <wp:effectExtent l="0" t="0" r="14605" b="0"/>
            <wp:wrapTopAndBottom/>
            <wp:docPr id="5" name="图片 5" descr="C:\Users\tyven\Desktop\控规评估报告（绿景）\论证（设计院）\工地现状照片\微信图片_20200305094739.jpg微信图片_2020030509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tyven\Desktop\控规评估报告（绿景）\论证（设计院）\工地现状照片\微信图片_20200305094739.jpg微信图片_20200305094739"/>
                    <pic:cNvPicPr>
                      <a:picLocks noChangeAspect="1"/>
                    </pic:cNvPicPr>
                  </pic:nvPicPr>
                  <pic:blipFill>
                    <a:blip r:embed="rId12"/>
                    <a:srcRect/>
                    <a:stretch>
                      <a:fillRect/>
                    </a:stretch>
                  </pic:blipFill>
                  <pic:spPr>
                    <a:xfrm rot="10800000">
                      <a:off x="0" y="0"/>
                      <a:ext cx="2256155" cy="1691640"/>
                    </a:xfrm>
                    <a:prstGeom prst="rect">
                      <a:avLst/>
                    </a:prstGeom>
                  </pic:spPr>
                </pic:pic>
              </a:graphicData>
            </a:graphic>
          </wp:anchor>
        </w:drawing>
      </w:r>
      <w:r>
        <w:rPr>
          <w:rFonts w:hint="eastAsia" w:ascii="仿宋" w:hAnsi="仿宋" w:eastAsia="仿宋" w:cs="仿宋"/>
          <w:color w:val="auto"/>
          <w:sz w:val="24"/>
          <w:szCs w:val="24"/>
          <w:highlight w:val="none"/>
          <w:lang w:val="en-US" w:eastAsia="zh-CN"/>
        </w:rPr>
        <w:drawing>
          <wp:anchor distT="0" distB="0" distL="114300" distR="114300" simplePos="0" relativeHeight="251659264" behindDoc="0" locked="0" layoutInCell="1" allowOverlap="1">
            <wp:simplePos x="0" y="0"/>
            <wp:positionH relativeFrom="column">
              <wp:posOffset>2816860</wp:posOffset>
            </wp:positionH>
            <wp:positionV relativeFrom="paragraph">
              <wp:posOffset>1881505</wp:posOffset>
            </wp:positionV>
            <wp:extent cx="2256155" cy="1691640"/>
            <wp:effectExtent l="0" t="0" r="14605" b="0"/>
            <wp:wrapSquare wrapText="bothSides"/>
            <wp:docPr id="7" name="图片 7" descr="C:\Users\tyven\Desktop\控规评估报告（绿景）\论证（设计院）\工地现状照片\微信图片_20200305094909.jpg微信图片_2020030509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tyven\Desktop\控规评估报告（绿景）\论证（设计院）\工地现状照片\微信图片_20200305094909.jpg微信图片_20200305094909"/>
                    <pic:cNvPicPr>
                      <a:picLocks noChangeAspect="1"/>
                    </pic:cNvPicPr>
                  </pic:nvPicPr>
                  <pic:blipFill>
                    <a:blip r:embed="rId13"/>
                    <a:srcRect/>
                    <a:stretch>
                      <a:fillRect/>
                    </a:stretch>
                  </pic:blipFill>
                  <pic:spPr>
                    <a:xfrm rot="10800000">
                      <a:off x="0" y="0"/>
                      <a:ext cx="2256155" cy="1691640"/>
                    </a:xfrm>
                    <a:prstGeom prst="rect">
                      <a:avLst/>
                    </a:prstGeom>
                  </pic:spPr>
                </pic:pic>
              </a:graphicData>
            </a:graphic>
          </wp:anchor>
        </w:drawing>
      </w:r>
      <w:r>
        <w:rPr>
          <w:rFonts w:hint="eastAsia" w:ascii="仿宋" w:hAnsi="仿宋" w:eastAsia="仿宋" w:cs="仿宋"/>
          <w:color w:val="auto"/>
          <w:sz w:val="24"/>
          <w:szCs w:val="24"/>
          <w:highlight w:val="none"/>
          <w:lang w:val="en-US" w:eastAsia="zh-CN"/>
        </w:rPr>
        <w:drawing>
          <wp:anchor distT="0" distB="0" distL="114300" distR="114300" simplePos="0" relativeHeight="251661312" behindDoc="0" locked="0" layoutInCell="1" allowOverlap="1">
            <wp:simplePos x="0" y="0"/>
            <wp:positionH relativeFrom="column">
              <wp:posOffset>2802255</wp:posOffset>
            </wp:positionH>
            <wp:positionV relativeFrom="paragraph">
              <wp:posOffset>38100</wp:posOffset>
            </wp:positionV>
            <wp:extent cx="2256155" cy="1691640"/>
            <wp:effectExtent l="0" t="0" r="14605" b="0"/>
            <wp:wrapTopAndBottom/>
            <wp:docPr id="6" name="图片 6" descr="C:\Users\tyven\Desktop\控规评估报告（绿景）\论证（设计院）\工地现状照片\微信图片_20200305094733.jpg微信图片_2020030509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tyven\Desktop\控规评估报告（绿景）\论证（设计院）\工地现状照片\微信图片_20200305094733.jpg微信图片_20200305094733"/>
                    <pic:cNvPicPr>
                      <a:picLocks noChangeAspect="1"/>
                    </pic:cNvPicPr>
                  </pic:nvPicPr>
                  <pic:blipFill>
                    <a:blip r:embed="rId14"/>
                    <a:srcRect/>
                    <a:stretch>
                      <a:fillRect/>
                    </a:stretch>
                  </pic:blipFill>
                  <pic:spPr>
                    <a:xfrm rot="10800000">
                      <a:off x="0" y="0"/>
                      <a:ext cx="2256155" cy="1691640"/>
                    </a:xfrm>
                    <a:prstGeom prst="rect">
                      <a:avLst/>
                    </a:prstGeom>
                  </pic:spPr>
                </pic:pic>
              </a:graphicData>
            </a:graphic>
          </wp:anchor>
        </w:drawing>
      </w:r>
      <w:r>
        <w:rPr>
          <w:rFonts w:hint="eastAsia" w:ascii="仿宋" w:hAnsi="仿宋" w:eastAsia="仿宋" w:cs="仿宋"/>
          <w:color w:val="auto"/>
          <w:sz w:val="24"/>
          <w:szCs w:val="24"/>
          <w:highlight w:val="none"/>
          <w:lang w:val="en-US" w:eastAsia="zh-CN"/>
        </w:rPr>
        <w:drawing>
          <wp:anchor distT="0" distB="0" distL="114300" distR="114300" simplePos="0" relativeHeight="251658240" behindDoc="0" locked="0" layoutInCell="1" allowOverlap="1">
            <wp:simplePos x="0" y="0"/>
            <wp:positionH relativeFrom="column">
              <wp:posOffset>182880</wp:posOffset>
            </wp:positionH>
            <wp:positionV relativeFrom="paragraph">
              <wp:posOffset>33655</wp:posOffset>
            </wp:positionV>
            <wp:extent cx="2255520" cy="1691640"/>
            <wp:effectExtent l="0" t="0" r="0" b="0"/>
            <wp:wrapTopAndBottom/>
            <wp:docPr id="4" name="图片 4" descr="C:\Users\tyven\Desktop\控规评估报告（绿景）\论证（设计院）\工地现状照片\微信图片_20200305094719.jpg微信图片_2020030509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tyven\Desktop\控规评估报告（绿景）\论证（设计院）\工地现状照片\微信图片_20200305094719.jpg微信图片_20200305094719"/>
                    <pic:cNvPicPr>
                      <a:picLocks noChangeAspect="1"/>
                    </pic:cNvPicPr>
                  </pic:nvPicPr>
                  <pic:blipFill>
                    <a:blip r:embed="rId15"/>
                    <a:srcRect/>
                    <a:stretch>
                      <a:fillRect/>
                    </a:stretch>
                  </pic:blipFill>
                  <pic:spPr>
                    <a:xfrm rot="10800000">
                      <a:off x="0" y="0"/>
                      <a:ext cx="2255520" cy="1691640"/>
                    </a:xfrm>
                    <a:prstGeom prst="rect">
                      <a:avLst/>
                    </a:prstGeom>
                  </pic:spPr>
                </pic:pic>
              </a:graphicData>
            </a:graphic>
          </wp:anchor>
        </w:drawing>
      </w:r>
      <w:r>
        <w:rPr>
          <w:rFonts w:hint="eastAsia" w:ascii="仿宋" w:hAnsi="仿宋" w:eastAsia="仿宋" w:cs="仿宋"/>
          <w:color w:val="auto"/>
          <w:sz w:val="24"/>
          <w:szCs w:val="24"/>
          <w:highlight w:val="none"/>
          <w:lang w:eastAsia="zh-CN"/>
        </w:rPr>
        <w:t>图</w:t>
      </w:r>
      <w:r>
        <w:rPr>
          <w:rFonts w:hint="eastAsia" w:ascii="仿宋" w:hAnsi="仿宋" w:eastAsia="仿宋" w:cs="仿宋"/>
          <w:color w:val="auto"/>
          <w:sz w:val="24"/>
          <w:szCs w:val="24"/>
          <w:highlight w:val="none"/>
          <w:lang w:val="en-US" w:eastAsia="zh-CN"/>
        </w:rPr>
        <w:t>2-2  地块现状情况</w:t>
      </w:r>
    </w:p>
    <w:p>
      <w:pPr>
        <w:pStyle w:val="2"/>
        <w:jc w:val="center"/>
        <w:outlineLvl w:val="0"/>
        <w:rPr>
          <w:rFonts w:hint="eastAsia"/>
          <w:b/>
          <w:color w:val="auto"/>
          <w:highlight w:val="none"/>
          <w:lang w:eastAsia="zh-CN"/>
        </w:rPr>
      </w:pPr>
      <w:bookmarkStart w:id="9" w:name="_Toc32403"/>
      <w:r>
        <w:rPr>
          <w:rFonts w:hint="eastAsia"/>
          <w:b/>
          <w:color w:val="auto"/>
          <w:highlight w:val="none"/>
          <w:lang w:eastAsia="zh-CN"/>
        </w:rPr>
        <w:t>第</w:t>
      </w:r>
      <w:r>
        <w:rPr>
          <w:rFonts w:hint="eastAsia"/>
          <w:b/>
          <w:color w:val="auto"/>
          <w:highlight w:val="none"/>
          <w:lang w:val="en-US" w:eastAsia="zh-CN"/>
        </w:rPr>
        <w:t>三</w:t>
      </w:r>
      <w:r>
        <w:rPr>
          <w:rFonts w:hint="eastAsia"/>
          <w:b/>
          <w:color w:val="auto"/>
          <w:highlight w:val="none"/>
          <w:lang w:eastAsia="zh-CN"/>
        </w:rPr>
        <w:t>章 调整的必要性研究</w:t>
      </w:r>
      <w:bookmarkEnd w:id="9"/>
    </w:p>
    <w:p>
      <w:pPr>
        <w:pStyle w:val="3"/>
        <w:outlineLvl w:val="1"/>
        <w:rPr>
          <w:rFonts w:hint="eastAsia" w:ascii="仿宋" w:hAnsi="仿宋" w:eastAsia="仿宋" w:cs="仿宋"/>
          <w:b/>
          <w:color w:val="auto"/>
          <w:highlight w:val="none"/>
        </w:rPr>
      </w:pPr>
      <w:bookmarkStart w:id="10" w:name="_Toc19540"/>
      <w:r>
        <w:rPr>
          <w:rFonts w:hint="eastAsia" w:ascii="仿宋" w:hAnsi="仿宋" w:eastAsia="仿宋" w:cs="仿宋"/>
          <w:b/>
          <w:color w:val="auto"/>
          <w:highlight w:val="none"/>
          <w:lang w:eastAsia="zh-CN"/>
        </w:rPr>
        <w:t>一、</w:t>
      </w:r>
      <w:r>
        <w:rPr>
          <w:rFonts w:hint="eastAsia" w:ascii="仿宋" w:hAnsi="仿宋" w:eastAsia="仿宋" w:cs="仿宋"/>
          <w:b/>
          <w:color w:val="auto"/>
          <w:highlight w:val="none"/>
        </w:rPr>
        <w:t>城市总体发展战略</w:t>
      </w:r>
      <w:bookmarkEnd w:id="10"/>
    </w:p>
    <w:p>
      <w:pPr>
        <w:ind w:firstLine="57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随着城市建设的快速发展，</w:t>
      </w:r>
      <w:r>
        <w:rPr>
          <w:rFonts w:hint="eastAsia" w:ascii="仿宋" w:hAnsi="仿宋" w:eastAsia="仿宋" w:cs="仿宋"/>
          <w:color w:val="auto"/>
          <w:sz w:val="28"/>
          <w:szCs w:val="28"/>
          <w:highlight w:val="none"/>
          <w:lang w:val="en-US" w:eastAsia="zh-CN"/>
        </w:rPr>
        <w:t>中心城区</w:t>
      </w:r>
      <w:r>
        <w:rPr>
          <w:rFonts w:hint="eastAsia" w:ascii="仿宋" w:hAnsi="仿宋" w:eastAsia="仿宋" w:cs="仿宋"/>
          <w:color w:val="auto"/>
          <w:sz w:val="28"/>
          <w:szCs w:val="28"/>
          <w:highlight w:val="none"/>
        </w:rPr>
        <w:t>的土地资源日趋匮乏。如何最大限度的合理的利用城市土地资源，是符合盈江县土地利用规划中提出的“集约利用土地资源，弹性控制，紧凑开发，完善城市功能，保证城市持续、健康、有序发展”的原则。</w:t>
      </w:r>
    </w:p>
    <w:p>
      <w:pPr>
        <w:pStyle w:val="3"/>
        <w:outlineLvl w:val="1"/>
        <w:rPr>
          <w:rFonts w:hint="eastAsia" w:ascii="仿宋" w:hAnsi="仿宋" w:eastAsia="仿宋" w:cs="仿宋"/>
          <w:b/>
          <w:color w:val="auto"/>
          <w:highlight w:val="none"/>
        </w:rPr>
      </w:pPr>
      <w:bookmarkStart w:id="11" w:name="_Toc13889"/>
      <w:r>
        <w:rPr>
          <w:rFonts w:hint="eastAsia" w:ascii="仿宋" w:hAnsi="仿宋" w:eastAsia="仿宋" w:cs="仿宋"/>
          <w:b/>
          <w:color w:val="auto"/>
          <w:highlight w:val="none"/>
          <w:lang w:val="en-US" w:eastAsia="zh-CN"/>
        </w:rPr>
        <w:t>二、</w:t>
      </w:r>
      <w:r>
        <w:rPr>
          <w:rFonts w:hint="eastAsia" w:ascii="仿宋" w:hAnsi="仿宋" w:eastAsia="仿宋" w:cs="仿宋"/>
          <w:b/>
          <w:color w:val="auto"/>
          <w:highlight w:val="none"/>
        </w:rPr>
        <w:t>区域发展的需求</w:t>
      </w:r>
      <w:bookmarkEnd w:id="11"/>
    </w:p>
    <w:p>
      <w:pPr>
        <w:ind w:firstLine="57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拟调整地块属于</w:t>
      </w:r>
      <w:r>
        <w:rPr>
          <w:rFonts w:hint="eastAsia" w:ascii="仿宋" w:hAnsi="仿宋" w:eastAsia="仿宋" w:cs="仿宋"/>
          <w:color w:val="auto"/>
          <w:sz w:val="28"/>
          <w:szCs w:val="28"/>
          <w:highlight w:val="none"/>
          <w:lang w:val="en-US" w:eastAsia="zh-CN"/>
        </w:rPr>
        <w:t>盈江县东部新城</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紧邻大盈江，是盈江县城东部门户区域，</w:t>
      </w:r>
      <w:r>
        <w:rPr>
          <w:rFonts w:hint="eastAsia" w:ascii="仿宋" w:hAnsi="仿宋" w:eastAsia="仿宋" w:cs="仿宋"/>
          <w:color w:val="auto"/>
          <w:sz w:val="28"/>
          <w:szCs w:val="28"/>
          <w:highlight w:val="none"/>
        </w:rPr>
        <w:t>本着“十分珍惜和合理利用土地”的基本原则，</w:t>
      </w:r>
      <w:r>
        <w:rPr>
          <w:rFonts w:hint="eastAsia" w:ascii="仿宋" w:hAnsi="仿宋" w:eastAsia="仿宋" w:cs="仿宋"/>
          <w:color w:val="auto"/>
          <w:sz w:val="28"/>
          <w:szCs w:val="28"/>
          <w:highlight w:val="none"/>
          <w:lang w:val="en-US" w:eastAsia="zh-CN"/>
        </w:rPr>
        <w:t>为实现土地价值最大化，完善城市功能，塑造城市新区风貌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应</w:t>
      </w:r>
      <w:r>
        <w:rPr>
          <w:rFonts w:hint="eastAsia" w:ascii="仿宋" w:hAnsi="仿宋" w:eastAsia="仿宋" w:cs="仿宋"/>
          <w:color w:val="auto"/>
          <w:sz w:val="28"/>
          <w:szCs w:val="28"/>
          <w:highlight w:val="none"/>
          <w:lang w:val="en-US" w:eastAsia="zh-CN"/>
        </w:rPr>
        <w:t>进行</w:t>
      </w:r>
      <w:r>
        <w:rPr>
          <w:rFonts w:hint="eastAsia" w:ascii="仿宋" w:hAnsi="仿宋" w:eastAsia="仿宋" w:cs="仿宋"/>
          <w:color w:val="auto"/>
          <w:sz w:val="28"/>
          <w:szCs w:val="28"/>
          <w:highlight w:val="none"/>
        </w:rPr>
        <w:t>高品位、高层次的开发。</w:t>
      </w:r>
      <w:r>
        <w:rPr>
          <w:rFonts w:hint="eastAsia" w:ascii="仿宋" w:hAnsi="仿宋" w:eastAsia="仿宋" w:cs="仿宋"/>
          <w:color w:val="auto"/>
          <w:sz w:val="28"/>
          <w:szCs w:val="28"/>
          <w:highlight w:val="none"/>
          <w:lang w:val="en-US" w:eastAsia="zh-CN"/>
        </w:rPr>
        <w:t>近年来，随着盈江城市的发展</w:t>
      </w:r>
      <w:r>
        <w:rPr>
          <w:rFonts w:hint="eastAsia" w:ascii="仿宋" w:hAnsi="仿宋" w:eastAsia="仿宋" w:cs="仿宋"/>
          <w:color w:val="auto"/>
          <w:sz w:val="28"/>
          <w:szCs w:val="28"/>
          <w:highlight w:val="none"/>
        </w:rPr>
        <w:t>，结合地块的</w:t>
      </w:r>
      <w:r>
        <w:rPr>
          <w:rFonts w:hint="eastAsia" w:ascii="仿宋" w:hAnsi="仿宋" w:eastAsia="仿宋" w:cs="仿宋"/>
          <w:color w:val="auto"/>
          <w:sz w:val="28"/>
          <w:szCs w:val="28"/>
          <w:highlight w:val="none"/>
          <w:lang w:val="en-US" w:eastAsia="zh-CN"/>
        </w:rPr>
        <w:t>现状情况</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原有的用地性质和控制指标已不符合</w:t>
      </w:r>
      <w:r>
        <w:rPr>
          <w:rFonts w:hint="eastAsia" w:ascii="仿宋" w:hAnsi="仿宋" w:eastAsia="仿宋" w:cs="仿宋"/>
          <w:color w:val="auto"/>
          <w:sz w:val="28"/>
          <w:szCs w:val="28"/>
          <w:highlight w:val="none"/>
        </w:rPr>
        <w:t>城</w:t>
      </w:r>
      <w:r>
        <w:rPr>
          <w:rFonts w:hint="eastAsia" w:ascii="仿宋" w:hAnsi="仿宋" w:eastAsia="仿宋" w:cs="仿宋"/>
          <w:color w:val="auto"/>
          <w:sz w:val="28"/>
          <w:szCs w:val="28"/>
          <w:highlight w:val="none"/>
          <w:lang w:val="en-US" w:eastAsia="zh-CN"/>
        </w:rPr>
        <w:t>市的</w:t>
      </w:r>
      <w:r>
        <w:rPr>
          <w:rFonts w:hint="eastAsia" w:ascii="仿宋" w:hAnsi="仿宋" w:eastAsia="仿宋" w:cs="仿宋"/>
          <w:color w:val="auto"/>
          <w:sz w:val="28"/>
          <w:szCs w:val="28"/>
          <w:highlight w:val="none"/>
        </w:rPr>
        <w:t>远期发展，</w:t>
      </w:r>
      <w:r>
        <w:rPr>
          <w:rFonts w:hint="eastAsia" w:ascii="仿宋" w:hAnsi="仿宋" w:eastAsia="仿宋" w:cs="仿宋"/>
          <w:color w:val="auto"/>
          <w:sz w:val="28"/>
          <w:szCs w:val="28"/>
          <w:highlight w:val="none"/>
          <w:lang w:val="en-US" w:eastAsia="zh-CN"/>
        </w:rPr>
        <w:t>同时控规路网对地块切割明显，</w:t>
      </w:r>
      <w:r>
        <w:rPr>
          <w:rFonts w:hint="eastAsia" w:ascii="仿宋" w:hAnsi="仿宋" w:eastAsia="仿宋" w:cs="仿宋"/>
          <w:color w:val="auto"/>
          <w:sz w:val="28"/>
          <w:szCs w:val="28"/>
          <w:highlight w:val="none"/>
        </w:rPr>
        <w:t>无法充分利用土地，给土地开发带来难度，建议适度调整</w:t>
      </w:r>
      <w:r>
        <w:rPr>
          <w:rFonts w:hint="eastAsia" w:ascii="仿宋" w:hAnsi="仿宋" w:eastAsia="仿宋" w:cs="仿宋"/>
          <w:color w:val="auto"/>
          <w:sz w:val="28"/>
          <w:szCs w:val="28"/>
          <w:highlight w:val="none"/>
          <w:lang w:eastAsia="zh-CN"/>
        </w:rPr>
        <w:t>控规</w:t>
      </w:r>
      <w:r>
        <w:rPr>
          <w:rFonts w:hint="eastAsia" w:ascii="仿宋" w:hAnsi="仿宋" w:eastAsia="仿宋" w:cs="仿宋"/>
          <w:color w:val="auto"/>
          <w:sz w:val="28"/>
          <w:szCs w:val="28"/>
          <w:highlight w:val="none"/>
          <w:lang w:val="en-US" w:eastAsia="zh-CN"/>
        </w:rPr>
        <w:t>路网和用地性质及相应控制指标，以科学开发利用土地</w:t>
      </w:r>
      <w:r>
        <w:rPr>
          <w:rFonts w:hint="eastAsia" w:ascii="仿宋" w:hAnsi="仿宋" w:eastAsia="仿宋" w:cs="仿宋"/>
          <w:color w:val="auto"/>
          <w:sz w:val="28"/>
          <w:szCs w:val="28"/>
          <w:highlight w:val="none"/>
        </w:rPr>
        <w:t>。</w:t>
      </w:r>
    </w:p>
    <w:p>
      <w:pPr>
        <w:pStyle w:val="3"/>
        <w:outlineLvl w:val="1"/>
        <w:rPr>
          <w:rFonts w:hint="eastAsia" w:ascii="仿宋" w:hAnsi="仿宋" w:eastAsia="仿宋" w:cs="仿宋"/>
          <w:b/>
          <w:color w:val="auto"/>
          <w:highlight w:val="none"/>
          <w:lang w:val="en-US" w:eastAsia="zh-CN"/>
        </w:rPr>
      </w:pPr>
      <w:bookmarkStart w:id="12" w:name="_Toc6045"/>
      <w:r>
        <w:rPr>
          <w:rFonts w:hint="eastAsia" w:ascii="仿宋" w:hAnsi="仿宋" w:eastAsia="仿宋" w:cs="仿宋"/>
          <w:b/>
          <w:color w:val="auto"/>
          <w:highlight w:val="none"/>
          <w:lang w:val="en-US" w:eastAsia="zh-CN"/>
        </w:rPr>
        <w:t>三、在市场需求和政策变化下优化商业和居住用地结构和比例</w:t>
      </w:r>
      <w:bookmarkEnd w:id="12"/>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根据行业测算，城市发展程度的不同，对于商业面积的需求也不一样，合理人均商业面积在一线城市为1平方米，二线城市0.75平方米，三线城市0.5平方米。</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根据盈江县城控规可计算得出，规划商业面积共计357.56万平方米，规划人口13.5万人，人均商业面积达26.49平方米，商业面积过大，远远超出合理水平。</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为积极应对盈江县城商业过剩情况的发生，应降低区域内商业用地的供应，调整商住比例，进一步促进盈江商业和经济的健康发展。</w:t>
      </w:r>
    </w:p>
    <w:p>
      <w:pPr>
        <w:pStyle w:val="3"/>
        <w:outlineLvl w:val="1"/>
        <w:rPr>
          <w:rFonts w:hint="default" w:ascii="仿宋" w:hAnsi="仿宋" w:eastAsia="仿宋" w:cs="仿宋"/>
          <w:b/>
          <w:color w:val="auto"/>
          <w:highlight w:val="none"/>
          <w:lang w:val="en-US" w:eastAsia="zh-CN"/>
        </w:rPr>
      </w:pPr>
      <w:bookmarkStart w:id="13" w:name="_Toc3084"/>
      <w:r>
        <w:rPr>
          <w:rFonts w:hint="eastAsia" w:ascii="仿宋" w:hAnsi="仿宋" w:eastAsia="仿宋" w:cs="仿宋"/>
          <w:b/>
          <w:color w:val="auto"/>
          <w:highlight w:val="none"/>
          <w:lang w:val="en-US" w:eastAsia="zh-CN"/>
        </w:rPr>
        <w:t>四、土地出让界线与控规地块界线的矛盾</w:t>
      </w:r>
      <w:bookmarkEnd w:id="13"/>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控规调整范围均为已出让土地，土地用途及边界范围明确，其划定依据是在翡翠文化园规划的基础上进行出让。但原控规中划定的地块将调整范围切割零散，且地块边界线与土地权属关系不相符合，不利于对国有土地的开发建设。</w:t>
      </w:r>
    </w:p>
    <w:p>
      <w:pPr>
        <w:pStyle w:val="3"/>
        <w:outlineLvl w:val="1"/>
        <w:rPr>
          <w:rFonts w:hint="default" w:ascii="仿宋" w:hAnsi="仿宋" w:eastAsia="仿宋" w:cs="仿宋"/>
          <w:b/>
          <w:color w:val="auto"/>
          <w:highlight w:val="none"/>
          <w:lang w:val="en-US" w:eastAsia="zh-CN"/>
        </w:rPr>
      </w:pPr>
      <w:bookmarkStart w:id="14" w:name="_Toc17259"/>
      <w:r>
        <w:rPr>
          <w:rFonts w:hint="eastAsia" w:ascii="仿宋" w:hAnsi="仿宋" w:eastAsia="仿宋" w:cs="仿宋"/>
          <w:b/>
          <w:color w:val="auto"/>
          <w:highlight w:val="none"/>
          <w:lang w:val="en-US" w:eastAsia="zh-CN"/>
        </w:rPr>
        <w:t>五、路网优化的需求</w:t>
      </w:r>
      <w:bookmarkEnd w:id="14"/>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次控规调整范围内控规路网与国有建设用地使用权合同中的出让宗地图和不动产权证中明确的道路、现状已建道路线形不一致。本次控规调整结合现状实际情况，考虑到居住用地开发规模的合理性，取消部分支路，保留地块中部南北向市政道路和地块东北侧现状道路，减少道路建设的反复投入。</w:t>
      </w:r>
    </w:p>
    <w:p>
      <w:pPr>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3143250" cy="4249420"/>
            <wp:effectExtent l="0" t="0" r="11430" b="2540"/>
            <wp:docPr id="9" name="图片 9" descr="微信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14"/>
                    <pic:cNvPicPr>
                      <a:picLocks noChangeAspect="1"/>
                    </pic:cNvPicPr>
                  </pic:nvPicPr>
                  <pic:blipFill>
                    <a:blip r:embed="rId16">
                      <a:lum bright="6000"/>
                    </a:blip>
                    <a:srcRect l="3734" t="6036" r="48085" b="7160"/>
                    <a:stretch>
                      <a:fillRect/>
                    </a:stretch>
                  </pic:blipFill>
                  <pic:spPr>
                    <a:xfrm>
                      <a:off x="0" y="0"/>
                      <a:ext cx="3143250" cy="4249420"/>
                    </a:xfrm>
                    <a:prstGeom prst="rect">
                      <a:avLst/>
                    </a:prstGeom>
                  </pic:spPr>
                </pic:pic>
              </a:graphicData>
            </a:graphic>
          </wp:inline>
        </w:drawing>
      </w:r>
    </w:p>
    <w:p>
      <w:pPr>
        <w:ind w:left="0" w:leftChars="0" w:firstLine="0" w:firstLineChars="0"/>
        <w:jc w:val="left"/>
        <w:rPr>
          <w:rFonts w:hint="eastAsia" w:ascii="仿宋" w:hAnsi="仿宋" w:cs="仿宋" w:eastAsiaTheme="minorEastAsia"/>
          <w:color w:val="auto"/>
          <w:sz w:val="28"/>
          <w:szCs w:val="28"/>
          <w:highlight w:val="none"/>
          <w:lang w:val="en-US" w:eastAsia="zh-CN"/>
        </w:rPr>
      </w:pPr>
      <w:r>
        <w:rPr>
          <w:color w:val="auto"/>
        </w:rPr>
        <w:drawing>
          <wp:inline distT="0" distB="0" distL="114300" distR="114300">
            <wp:extent cx="2517140" cy="3599815"/>
            <wp:effectExtent l="0" t="0" r="12700" b="1206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7"/>
                    <a:srcRect l="7071" t="5585" r="5951" b="6260"/>
                    <a:stretch>
                      <a:fillRect/>
                    </a:stretch>
                  </pic:blipFill>
                  <pic:spPr>
                    <a:xfrm>
                      <a:off x="0" y="0"/>
                      <a:ext cx="2517140" cy="3599815"/>
                    </a:xfrm>
                    <a:prstGeom prst="rect">
                      <a:avLst/>
                    </a:prstGeom>
                    <a:noFill/>
                    <a:ln>
                      <a:noFill/>
                    </a:ln>
                  </pic:spPr>
                </pic:pic>
              </a:graphicData>
            </a:graphic>
          </wp:inline>
        </w:drawing>
      </w:r>
      <w:r>
        <w:rPr>
          <w:rFonts w:hint="eastAsia" w:ascii="仿宋" w:hAnsi="仿宋" w:cs="仿宋" w:eastAsiaTheme="minorEastAsia"/>
          <w:color w:val="auto"/>
          <w:sz w:val="28"/>
          <w:szCs w:val="28"/>
          <w:highlight w:val="none"/>
          <w:lang w:val="en-US" w:eastAsia="zh-CN"/>
        </w:rPr>
        <w:drawing>
          <wp:inline distT="0" distB="0" distL="114300" distR="114300">
            <wp:extent cx="2531110" cy="3599815"/>
            <wp:effectExtent l="0" t="0" r="13970" b="12065"/>
            <wp:docPr id="13" name="图片 13" descr="微信图片_2020030515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305154545"/>
                    <pic:cNvPicPr>
                      <a:picLocks noChangeAspect="1"/>
                    </pic:cNvPicPr>
                  </pic:nvPicPr>
                  <pic:blipFill>
                    <a:blip r:embed="rId18"/>
                    <a:srcRect l="6321" t="5540" r="5676" b="6285"/>
                    <a:stretch>
                      <a:fillRect/>
                    </a:stretch>
                  </pic:blipFill>
                  <pic:spPr>
                    <a:xfrm>
                      <a:off x="0" y="0"/>
                      <a:ext cx="2531110" cy="3599815"/>
                    </a:xfrm>
                    <a:prstGeom prst="rect">
                      <a:avLst/>
                    </a:prstGeom>
                  </pic:spPr>
                </pic:pic>
              </a:graphicData>
            </a:graphic>
          </wp:inline>
        </w:drawing>
      </w:r>
    </w:p>
    <w:p>
      <w:pPr>
        <w:ind w:left="0" w:leftChars="0" w:firstLine="0" w:firstLineChars="0"/>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1"/>
          <w:szCs w:val="21"/>
          <w:highlight w:val="none"/>
          <w:lang w:eastAsia="zh-CN"/>
        </w:rPr>
        <w:t>图</w:t>
      </w:r>
      <w:r>
        <w:rPr>
          <w:rFonts w:hint="eastAsia" w:ascii="仿宋" w:hAnsi="仿宋" w:eastAsia="仿宋" w:cs="仿宋"/>
          <w:color w:val="auto"/>
          <w:sz w:val="21"/>
          <w:szCs w:val="21"/>
          <w:highlight w:val="none"/>
          <w:lang w:val="en-US" w:eastAsia="zh-CN"/>
        </w:rPr>
        <w:t>3-2  地块国有建设用地使用权出让合同、不动产权证宗地图</w:t>
      </w:r>
    </w:p>
    <w:p>
      <w:pPr>
        <w:pStyle w:val="3"/>
        <w:outlineLvl w:val="1"/>
        <w:rPr>
          <w:rFonts w:hint="eastAsia" w:ascii="仿宋" w:hAnsi="仿宋" w:eastAsia="仿宋" w:cs="仿宋"/>
          <w:b/>
          <w:color w:val="auto"/>
          <w:highlight w:val="none"/>
          <w:lang w:eastAsia="zh-CN"/>
        </w:rPr>
      </w:pPr>
      <w:bookmarkStart w:id="15" w:name="_Toc1214"/>
      <w:r>
        <w:rPr>
          <w:rFonts w:hint="eastAsia" w:ascii="仿宋" w:hAnsi="仿宋" w:eastAsia="仿宋" w:cs="仿宋"/>
          <w:b/>
          <w:color w:val="auto"/>
          <w:highlight w:val="none"/>
          <w:lang w:val="en-US" w:eastAsia="zh-CN"/>
        </w:rPr>
        <w:t>六</w:t>
      </w:r>
      <w:r>
        <w:rPr>
          <w:rFonts w:hint="eastAsia" w:ascii="仿宋" w:hAnsi="仿宋" w:eastAsia="仿宋" w:cs="仿宋"/>
          <w:b/>
          <w:color w:val="auto"/>
          <w:highlight w:val="none"/>
          <w:lang w:eastAsia="zh-CN"/>
        </w:rPr>
        <w:t>、《城市居住区规划设计标准》（GB50180-2018）施行</w:t>
      </w:r>
      <w:bookmarkEnd w:id="15"/>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用地性质调整后，居住用地应</w:t>
      </w:r>
      <w:r>
        <w:rPr>
          <w:rFonts w:hint="eastAsia" w:ascii="仿宋" w:hAnsi="仿宋" w:eastAsia="仿宋" w:cs="仿宋"/>
          <w:color w:val="auto"/>
          <w:sz w:val="28"/>
          <w:szCs w:val="28"/>
          <w:highlight w:val="none"/>
          <w:lang w:eastAsia="zh-CN"/>
        </w:rPr>
        <w:t>以《城市居住区规划设计标准》（GB50180-2018）为重要依据，作为用地控制指标、</w:t>
      </w:r>
      <w:r>
        <w:rPr>
          <w:rFonts w:hint="eastAsia" w:ascii="仿宋" w:hAnsi="仿宋" w:eastAsia="仿宋" w:cs="仿宋"/>
          <w:color w:val="auto"/>
          <w:sz w:val="28"/>
          <w:szCs w:val="28"/>
          <w:highlight w:val="none"/>
          <w:lang w:val="en-US" w:eastAsia="zh-CN"/>
        </w:rPr>
        <w:t>配套设施</w:t>
      </w:r>
      <w:r>
        <w:rPr>
          <w:rFonts w:hint="eastAsia" w:ascii="仿宋" w:hAnsi="仿宋" w:eastAsia="仿宋" w:cs="仿宋"/>
          <w:color w:val="auto"/>
          <w:sz w:val="28"/>
          <w:szCs w:val="28"/>
          <w:highlight w:val="none"/>
          <w:lang w:eastAsia="zh-CN"/>
        </w:rPr>
        <w:t>配建标准等规划内容进行控制</w:t>
      </w:r>
      <w:r>
        <w:rPr>
          <w:rFonts w:hint="eastAsia" w:ascii="仿宋" w:hAnsi="仿宋" w:eastAsia="仿宋" w:cs="仿宋"/>
          <w:color w:val="auto"/>
          <w:sz w:val="28"/>
          <w:szCs w:val="28"/>
          <w:highlight w:val="none"/>
          <w:lang w:val="en-US" w:eastAsia="zh-CN"/>
        </w:rPr>
        <w:t>。</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新版居住区规范按照居民在合理的步行距离内满足基本生活需求的原则，划分为十五分钟生活圈居住区、十分钟生活圈居住区、五分钟生活圈居住区及居住街坊四级。居住区应根据其分级控制规模，对应规划建设配套设施和公共绿地。</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根据居住区规范中对生活圈配套设施的要求，</w:t>
      </w:r>
      <w:r>
        <w:rPr>
          <w:rFonts w:hint="default" w:ascii="仿宋" w:hAnsi="仿宋" w:eastAsia="仿宋" w:cs="仿宋"/>
          <w:color w:val="auto"/>
          <w:sz w:val="28"/>
          <w:szCs w:val="28"/>
          <w:highlight w:val="none"/>
          <w:lang w:val="en-US" w:eastAsia="zh-CN"/>
        </w:rPr>
        <w:t xml:space="preserve">配套设施应遵循配套建设、方便使用，统筹开放、兼顾发展的原则进行配置，其布局应遵循集中和分散兼顾、独立和混合使用并重的原则，并应符合下列规定：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w:t>
      </w:r>
      <w:r>
        <w:rPr>
          <w:rFonts w:hint="default" w:ascii="仿宋" w:hAnsi="仿宋" w:eastAsia="仿宋" w:cs="仿宋"/>
          <w:color w:val="auto"/>
          <w:sz w:val="28"/>
          <w:szCs w:val="28"/>
          <w:highlight w:val="none"/>
          <w:lang w:val="en-US" w:eastAsia="zh-CN"/>
        </w:rPr>
        <w:t xml:space="preserve">十五分钟和十分钟生活圈居住区配套设施，应依照其服务半径相对居中布局。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w:t>
      </w:r>
      <w:r>
        <w:rPr>
          <w:rFonts w:hint="default" w:ascii="仿宋" w:hAnsi="仿宋" w:eastAsia="仿宋" w:cs="仿宋"/>
          <w:color w:val="auto"/>
          <w:sz w:val="28"/>
          <w:szCs w:val="28"/>
          <w:highlight w:val="none"/>
          <w:lang w:val="en-US" w:eastAsia="zh-CN"/>
        </w:rPr>
        <w:t>十五分钟生活圈居住区配套设施中，文化活动中心、社区服务中心（街道级）、街道办事处等服务设施宜联合建设并形成街道综合服务中心，其用地面积不宜小于1hm</w:t>
      </w:r>
      <w:r>
        <w:rPr>
          <w:rFonts w:hint="default" w:ascii="仿宋" w:hAnsi="仿宋" w:eastAsia="仿宋" w:cs="仿宋"/>
          <w:color w:val="auto"/>
          <w:sz w:val="28"/>
          <w:szCs w:val="28"/>
          <w:highlight w:val="none"/>
          <w:vertAlign w:val="superscript"/>
          <w:lang w:val="en-US" w:eastAsia="zh-CN"/>
        </w:rPr>
        <w:t>2</w:t>
      </w:r>
      <w:r>
        <w:rPr>
          <w:rFonts w:hint="default" w:ascii="仿宋" w:hAnsi="仿宋" w:eastAsia="仿宋" w:cs="仿宋"/>
          <w:color w:val="auto"/>
          <w:sz w:val="28"/>
          <w:szCs w:val="28"/>
          <w:highlight w:val="none"/>
          <w:lang w:val="en-US" w:eastAsia="zh-CN"/>
        </w:rPr>
        <w:t xml:space="preserve">。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w:t>
      </w:r>
      <w:r>
        <w:rPr>
          <w:rFonts w:hint="default" w:ascii="仿宋" w:hAnsi="仿宋" w:eastAsia="仿宋" w:cs="仿宋"/>
          <w:color w:val="auto"/>
          <w:sz w:val="28"/>
          <w:szCs w:val="28"/>
          <w:highlight w:val="none"/>
          <w:lang w:val="en-US" w:eastAsia="zh-CN"/>
        </w:rPr>
        <w:t>五分钟生活圈居住区配套设施中，社区服务站、文化活动站（含青少年、老年活动站）、老年人日间照料中心（托老所）、社区卫生服务站、社区商业网点等服务设施，宜集中布局、联合建设，并形成社区综合服务中心，其用地面积不宜小于0.3hm</w:t>
      </w:r>
      <w:r>
        <w:rPr>
          <w:rFonts w:hint="default" w:ascii="仿宋" w:hAnsi="仿宋" w:eastAsia="仿宋" w:cs="仿宋"/>
          <w:color w:val="auto"/>
          <w:sz w:val="28"/>
          <w:szCs w:val="28"/>
          <w:highlight w:val="none"/>
          <w:vertAlign w:val="superscript"/>
          <w:lang w:val="en-US" w:eastAsia="zh-CN"/>
        </w:rPr>
        <w:t>2</w:t>
      </w:r>
      <w:r>
        <w:rPr>
          <w:rFonts w:hint="default" w:ascii="仿宋" w:hAnsi="仿宋" w:eastAsia="仿宋" w:cs="仿宋"/>
          <w:color w:val="auto"/>
          <w:sz w:val="28"/>
          <w:szCs w:val="28"/>
          <w:highlight w:val="none"/>
          <w:lang w:val="en-US" w:eastAsia="zh-CN"/>
        </w:rPr>
        <w:t xml:space="preserve">。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地块西南侧为城市绿肺允燕山，周边现状有一所小学、职业中学和规划幼儿园，东侧为国际翡翠城。地块内需按照居住街坊的要求配套相应设施。</w:t>
      </w:r>
    </w:p>
    <w:p>
      <w:pPr>
        <w:ind w:left="0" w:leftChars="0" w:firstLine="0" w:firstLineChars="0"/>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drawing>
          <wp:inline distT="0" distB="0" distL="114300" distR="114300">
            <wp:extent cx="5398135" cy="3818255"/>
            <wp:effectExtent l="0" t="0" r="12065" b="6985"/>
            <wp:docPr id="15" name="图片 15" descr="C:\Users\tyven\Desktop\控规评估报告（绿景）\140-土地利用规划图20140414.jpg140-土地利用规划图2014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tyven\Desktop\控规评估报告（绿景）\140-土地利用规划图20140414.jpg140-土地利用规划图20140414"/>
                    <pic:cNvPicPr>
                      <a:picLocks noChangeAspect="1"/>
                    </pic:cNvPicPr>
                  </pic:nvPicPr>
                  <pic:blipFill>
                    <a:blip r:embed="rId19"/>
                    <a:srcRect/>
                    <a:stretch>
                      <a:fillRect/>
                    </a:stretch>
                  </pic:blipFill>
                  <pic:spPr>
                    <a:xfrm>
                      <a:off x="0" y="0"/>
                      <a:ext cx="5398135" cy="3818255"/>
                    </a:xfrm>
                    <a:prstGeom prst="rect">
                      <a:avLst/>
                    </a:prstGeom>
                  </pic:spPr>
                </pic:pic>
              </a:graphicData>
            </a:graphic>
          </wp:inline>
        </w:drawing>
      </w:r>
    </w:p>
    <w:p>
      <w:pPr>
        <w:ind w:left="0" w:leftChars="0" w:firstLine="0" w:firstLineChars="0"/>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1"/>
          <w:szCs w:val="21"/>
          <w:highlight w:val="none"/>
          <w:lang w:eastAsia="zh-CN"/>
        </w:rPr>
        <w:t>图</w:t>
      </w:r>
      <w:r>
        <w:rPr>
          <w:rFonts w:hint="eastAsia" w:ascii="仿宋" w:hAnsi="仿宋" w:eastAsia="仿宋" w:cs="仿宋"/>
          <w:color w:val="auto"/>
          <w:sz w:val="21"/>
          <w:szCs w:val="21"/>
          <w:highlight w:val="none"/>
          <w:lang w:val="en-US" w:eastAsia="zh-CN"/>
        </w:rPr>
        <w:t>3-1  以拟调整用地为中心的生活圈示意</w:t>
      </w:r>
    </w:p>
    <w:p>
      <w:pPr>
        <w:pStyle w:val="2"/>
        <w:jc w:val="center"/>
        <w:outlineLvl w:val="0"/>
        <w:rPr>
          <w:rFonts w:hint="eastAsia"/>
          <w:b/>
          <w:color w:val="auto"/>
          <w:highlight w:val="none"/>
          <w:lang w:eastAsia="zh-CN"/>
        </w:rPr>
      </w:pPr>
      <w:bookmarkStart w:id="16" w:name="_Toc23075"/>
      <w:r>
        <w:rPr>
          <w:rFonts w:hint="eastAsia"/>
          <w:b/>
          <w:color w:val="auto"/>
          <w:highlight w:val="none"/>
          <w:lang w:eastAsia="zh-CN"/>
        </w:rPr>
        <w:t>第</w:t>
      </w:r>
      <w:r>
        <w:rPr>
          <w:rFonts w:hint="eastAsia"/>
          <w:b/>
          <w:color w:val="auto"/>
          <w:highlight w:val="none"/>
          <w:lang w:val="en-US" w:eastAsia="zh-CN"/>
        </w:rPr>
        <w:t>四</w:t>
      </w:r>
      <w:r>
        <w:rPr>
          <w:rFonts w:hint="eastAsia"/>
          <w:b/>
          <w:color w:val="auto"/>
          <w:highlight w:val="none"/>
          <w:lang w:eastAsia="zh-CN"/>
        </w:rPr>
        <w:t>章 评估结论与建议</w:t>
      </w:r>
      <w:bookmarkEnd w:id="16"/>
      <w:r>
        <w:rPr>
          <w:rFonts w:hint="eastAsia"/>
          <w:b/>
          <w:color w:val="auto"/>
          <w:highlight w:val="none"/>
          <w:lang w:eastAsia="zh-CN"/>
        </w:rPr>
        <w:t xml:space="preserve"> </w:t>
      </w:r>
    </w:p>
    <w:p>
      <w:pPr>
        <w:pStyle w:val="3"/>
        <w:outlineLvl w:val="1"/>
        <w:rPr>
          <w:rFonts w:hint="eastAsia" w:ascii="仿宋" w:hAnsi="仿宋" w:eastAsia="仿宋" w:cs="仿宋"/>
          <w:b/>
          <w:color w:val="auto"/>
          <w:highlight w:val="none"/>
          <w:lang w:eastAsia="zh-CN"/>
        </w:rPr>
      </w:pPr>
      <w:bookmarkStart w:id="17" w:name="_Toc24262"/>
      <w:r>
        <w:rPr>
          <w:rFonts w:hint="eastAsia" w:ascii="仿宋" w:hAnsi="仿宋" w:eastAsia="仿宋" w:cs="仿宋"/>
          <w:b/>
          <w:color w:val="auto"/>
          <w:highlight w:val="none"/>
          <w:lang w:eastAsia="zh-CN"/>
        </w:rPr>
        <w:t>一、评估结论</w:t>
      </w:r>
      <w:bookmarkEnd w:id="17"/>
      <w:r>
        <w:rPr>
          <w:rFonts w:hint="eastAsia" w:ascii="仿宋" w:hAnsi="仿宋" w:eastAsia="仿宋" w:cs="仿宋"/>
          <w:b/>
          <w:color w:val="auto"/>
          <w:highlight w:val="none"/>
          <w:lang w:eastAsia="zh-CN"/>
        </w:rPr>
        <w:t xml:space="preserve">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在</w:t>
      </w:r>
      <w:r>
        <w:rPr>
          <w:rFonts w:hint="eastAsia" w:ascii="仿宋" w:hAnsi="仿宋" w:eastAsia="仿宋" w:cs="仿宋"/>
          <w:color w:val="auto"/>
          <w:sz w:val="28"/>
          <w:szCs w:val="28"/>
          <w:highlight w:val="none"/>
          <w:lang w:val="en-US" w:eastAsia="zh-CN"/>
        </w:rPr>
        <w:t>盈江县城市发展战略等</w:t>
      </w:r>
      <w:r>
        <w:rPr>
          <w:rFonts w:hint="eastAsia" w:ascii="仿宋" w:hAnsi="仿宋" w:eastAsia="仿宋" w:cs="仿宋"/>
          <w:color w:val="auto"/>
          <w:sz w:val="28"/>
          <w:szCs w:val="28"/>
          <w:highlight w:val="none"/>
          <w:lang w:eastAsia="zh-CN"/>
        </w:rPr>
        <w:t>背景下，</w:t>
      </w:r>
      <w:r>
        <w:rPr>
          <w:rFonts w:hint="eastAsia" w:ascii="仿宋" w:hAnsi="仿宋" w:eastAsia="仿宋" w:cs="仿宋"/>
          <w:color w:val="auto"/>
          <w:sz w:val="28"/>
          <w:szCs w:val="28"/>
          <w:highlight w:val="none"/>
          <w:lang w:val="en-US" w:eastAsia="zh-CN"/>
        </w:rPr>
        <w:t>盈江县东部新城作为盈江县城的门户区域应推进项目的开发，完善新区城市功能。</w:t>
      </w:r>
      <w:del w:id="4" w:author="whiteray" w:date="2020-03-24T15:38:52Z">
        <w:r>
          <w:rPr>
            <w:rFonts w:hint="eastAsia" w:ascii="仿宋" w:hAnsi="仿宋" w:eastAsia="仿宋" w:cs="仿宋"/>
            <w:color w:val="auto"/>
            <w:sz w:val="28"/>
            <w:szCs w:val="28"/>
            <w:highlight w:val="none"/>
            <w:lang w:val="en-US" w:eastAsia="zh-CN"/>
          </w:rPr>
          <w:delText>在</w:delText>
        </w:r>
      </w:del>
      <w:ins w:id="5" w:author="whiteray" w:date="2020-03-24T15:38:52Z">
        <w:r>
          <w:rPr>
            <w:rFonts w:hint="eastAsia" w:ascii="仿宋" w:hAnsi="仿宋" w:eastAsia="仿宋" w:cs="仿宋"/>
            <w:color w:val="auto"/>
            <w:sz w:val="28"/>
            <w:szCs w:val="28"/>
            <w:highlight w:val="none"/>
            <w:lang w:val="en-US" w:eastAsia="zh-CN"/>
          </w:rPr>
          <w:t>为</w:t>
        </w:r>
      </w:ins>
      <w:r>
        <w:rPr>
          <w:rFonts w:hint="eastAsia" w:ascii="仿宋" w:hAnsi="仿宋" w:eastAsia="仿宋" w:cs="仿宋"/>
          <w:color w:val="auto"/>
          <w:sz w:val="28"/>
          <w:szCs w:val="28"/>
          <w:highlight w:val="none"/>
          <w:lang w:val="en-US" w:eastAsia="zh-CN"/>
        </w:rPr>
        <w:t>应对未来盈江商业过剩情况的发生，应结合上位规划，调整商业用地和居住用地的比例。原控规中的地块划定和市政道路与国有建设用地使用权合同中的出让宗地图和不动产权证中的用地范围和道路线形不一致，应协调片区路网组织，兼顾土地权属划定地块界线。</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为了进一步落实新的发展形势和上位规划对</w:t>
      </w:r>
      <w:r>
        <w:rPr>
          <w:rFonts w:hint="eastAsia" w:ascii="仿宋" w:hAnsi="仿宋" w:eastAsia="仿宋" w:cs="仿宋"/>
          <w:color w:val="auto"/>
          <w:sz w:val="28"/>
          <w:szCs w:val="28"/>
          <w:highlight w:val="none"/>
          <w:lang w:val="en-US" w:eastAsia="zh-CN"/>
        </w:rPr>
        <w:t>本次评估地块</w:t>
      </w:r>
      <w:r>
        <w:rPr>
          <w:rFonts w:hint="eastAsia" w:ascii="仿宋" w:hAnsi="仿宋" w:eastAsia="仿宋" w:cs="仿宋"/>
          <w:color w:val="auto"/>
          <w:sz w:val="28"/>
          <w:szCs w:val="28"/>
          <w:highlight w:val="none"/>
          <w:lang w:eastAsia="zh-CN"/>
        </w:rPr>
        <w:t>的相关要求，同时更好的发挥片区土地效益，实现土地价值最大化，</w:t>
      </w:r>
      <w:r>
        <w:rPr>
          <w:rFonts w:hint="eastAsia" w:ascii="仿宋" w:hAnsi="仿宋" w:eastAsia="仿宋" w:cs="仿宋"/>
          <w:color w:val="auto"/>
          <w:sz w:val="28"/>
          <w:szCs w:val="28"/>
          <w:highlight w:val="none"/>
          <w:lang w:val="en-US" w:eastAsia="zh-CN"/>
        </w:rPr>
        <w:t>化解控规用地界线与土地权属间的矛盾，避免小地块开发困难的情况，</w:t>
      </w:r>
      <w:r>
        <w:rPr>
          <w:rFonts w:hint="eastAsia" w:ascii="仿宋" w:hAnsi="仿宋" w:eastAsia="仿宋" w:cs="仿宋"/>
          <w:color w:val="auto"/>
          <w:sz w:val="28"/>
          <w:szCs w:val="28"/>
          <w:highlight w:val="none"/>
          <w:lang w:eastAsia="zh-CN"/>
        </w:rPr>
        <w:t>建议</w:t>
      </w:r>
      <w:r>
        <w:rPr>
          <w:rFonts w:hint="eastAsia" w:ascii="仿宋" w:hAnsi="仿宋" w:eastAsia="仿宋" w:cs="仿宋"/>
          <w:color w:val="auto"/>
          <w:sz w:val="28"/>
          <w:szCs w:val="28"/>
          <w:highlight w:val="none"/>
          <w:lang w:val="en-US" w:eastAsia="zh-CN"/>
        </w:rPr>
        <w:t>地块统一开发并</w:t>
      </w:r>
      <w:r>
        <w:rPr>
          <w:rFonts w:hint="eastAsia" w:ascii="仿宋" w:hAnsi="仿宋" w:eastAsia="仿宋" w:cs="仿宋"/>
          <w:color w:val="auto"/>
          <w:sz w:val="28"/>
          <w:szCs w:val="28"/>
          <w:highlight w:val="none"/>
          <w:lang w:eastAsia="zh-CN"/>
        </w:rPr>
        <w:t>开展控规调整工作，</w:t>
      </w:r>
      <w:r>
        <w:rPr>
          <w:rFonts w:hint="eastAsia" w:ascii="仿宋" w:hAnsi="仿宋" w:eastAsia="仿宋" w:cs="仿宋"/>
          <w:color w:val="auto"/>
          <w:sz w:val="28"/>
          <w:szCs w:val="28"/>
          <w:highlight w:val="none"/>
          <w:lang w:val="en-US" w:eastAsia="zh-CN"/>
        </w:rPr>
        <w:t>同时优化所在片区路网结构。</w:t>
      </w:r>
    </w:p>
    <w:p>
      <w:pPr>
        <w:pStyle w:val="3"/>
        <w:outlineLvl w:val="1"/>
        <w:rPr>
          <w:rFonts w:hint="eastAsia" w:ascii="仿宋" w:hAnsi="仿宋" w:eastAsia="仿宋" w:cs="仿宋"/>
          <w:b/>
          <w:color w:val="auto"/>
          <w:highlight w:val="none"/>
          <w:lang w:eastAsia="zh-CN"/>
        </w:rPr>
      </w:pPr>
      <w:bookmarkStart w:id="18" w:name="_Toc3994"/>
      <w:r>
        <w:rPr>
          <w:rFonts w:hint="eastAsia" w:ascii="仿宋" w:hAnsi="仿宋" w:eastAsia="仿宋" w:cs="仿宋"/>
          <w:b/>
          <w:color w:val="auto"/>
          <w:highlight w:val="none"/>
          <w:lang w:eastAsia="zh-CN"/>
        </w:rPr>
        <w:t>二、评估建议</w:t>
      </w:r>
      <w:bookmarkEnd w:id="18"/>
      <w:r>
        <w:rPr>
          <w:rFonts w:hint="eastAsia" w:ascii="仿宋" w:hAnsi="仿宋" w:eastAsia="仿宋" w:cs="仿宋"/>
          <w:b/>
          <w:color w:val="auto"/>
          <w:highlight w:val="none"/>
          <w:lang w:eastAsia="zh-CN"/>
        </w:rPr>
        <w:t xml:space="preserve"> </w:t>
      </w:r>
    </w:p>
    <w:p>
      <w:pP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 xml:space="preserve">（一）相关程序 </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按照城市规划听证事项的规定</w:t>
      </w:r>
      <w:ins w:id="6" w:author="whiteray" w:date="2020-03-24T15:40:14Z">
        <w:del w:id="7" w:author="87～" w:date="2020-03-24T15:51:36Z">
          <w:r>
            <w:rPr>
              <w:rFonts w:hint="eastAsia" w:ascii="仿宋" w:hAnsi="仿宋" w:eastAsia="仿宋" w:cs="仿宋"/>
              <w:color w:val="auto"/>
              <w:sz w:val="28"/>
              <w:szCs w:val="28"/>
              <w:highlight w:val="none"/>
              <w:lang w:eastAsia="zh-CN"/>
            </w:rPr>
            <w:delText>进行</w:delText>
          </w:r>
        </w:del>
      </w:ins>
      <w:r>
        <w:rPr>
          <w:rFonts w:hint="eastAsia" w:ascii="仿宋" w:hAnsi="仿宋" w:eastAsia="仿宋" w:cs="仿宋"/>
          <w:color w:val="auto"/>
          <w:sz w:val="28"/>
          <w:szCs w:val="28"/>
          <w:highlight w:val="none"/>
          <w:lang w:eastAsia="zh-CN"/>
        </w:rPr>
        <w:t>相关程序，举行《</w:t>
      </w:r>
      <w:r>
        <w:rPr>
          <w:rFonts w:hint="eastAsia" w:ascii="仿宋" w:hAnsi="仿宋" w:eastAsia="仿宋" w:cs="仿宋"/>
          <w:color w:val="auto"/>
          <w:sz w:val="28"/>
          <w:szCs w:val="28"/>
          <w:highlight w:val="none"/>
          <w:lang w:val="en-US" w:eastAsia="zh-CN"/>
        </w:rPr>
        <w:t>盈江县城江边大库及其周边地块控规调整论证报告》规划地段内利害关</w:t>
      </w:r>
      <w:r>
        <w:rPr>
          <w:rFonts w:hint="eastAsia" w:ascii="仿宋" w:hAnsi="仿宋" w:eastAsia="仿宋" w:cs="仿宋"/>
          <w:color w:val="auto"/>
          <w:sz w:val="28"/>
          <w:szCs w:val="28"/>
          <w:highlight w:val="none"/>
          <w:lang w:eastAsia="zh-CN"/>
        </w:rPr>
        <w:t>系人利益相关听证会，听取规划地段内利害关系人利益相关意见，并进行控制性详细规划技术修正批前公示和批后公布。</w:t>
      </w:r>
    </w:p>
    <w:p>
      <w:pP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小地块开发管理建议</w:t>
      </w:r>
      <w:r>
        <w:rPr>
          <w:rFonts w:hint="eastAsia" w:ascii="仿宋" w:hAnsi="仿宋" w:eastAsia="仿宋" w:cs="仿宋"/>
          <w:color w:val="auto"/>
          <w:sz w:val="28"/>
          <w:szCs w:val="28"/>
          <w:highlight w:val="none"/>
          <w:lang w:eastAsia="zh-CN"/>
        </w:rPr>
        <w:t xml:space="preserve"> </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按照</w:t>
      </w:r>
      <w:del w:id="8" w:author="whiteray" w:date="2020-03-24T15:40:43Z">
        <w:r>
          <w:rPr>
            <w:rFonts w:hint="eastAsia" w:ascii="仿宋" w:hAnsi="仿宋" w:eastAsia="仿宋" w:cs="仿宋"/>
            <w:color w:val="auto"/>
            <w:sz w:val="28"/>
            <w:szCs w:val="28"/>
            <w:highlight w:val="none"/>
            <w:lang w:eastAsia="zh-CN"/>
          </w:rPr>
          <w:delText>城</w:delText>
        </w:r>
      </w:del>
      <w:r>
        <w:rPr>
          <w:rFonts w:hint="eastAsia" w:ascii="仿宋" w:hAnsi="仿宋" w:eastAsia="仿宋" w:cs="仿宋"/>
          <w:color w:val="auto"/>
          <w:sz w:val="28"/>
          <w:szCs w:val="28"/>
          <w:highlight w:val="none"/>
          <w:lang w:eastAsia="zh-CN"/>
        </w:rPr>
        <w:t>《德宏州城乡规划管理技术规定》第十一条小地块开发规划管理</w:t>
      </w:r>
      <w:r>
        <w:rPr>
          <w:rFonts w:hint="eastAsia" w:ascii="仿宋" w:hAnsi="仿宋" w:eastAsia="仿宋" w:cs="仿宋"/>
          <w:color w:val="auto"/>
          <w:sz w:val="28"/>
          <w:szCs w:val="28"/>
          <w:highlight w:val="none"/>
          <w:lang w:val="en-US" w:eastAsia="zh-CN"/>
        </w:rPr>
        <w:t>的规定，应</w:t>
      </w:r>
      <w:r>
        <w:rPr>
          <w:rFonts w:hint="eastAsia" w:ascii="仿宋" w:hAnsi="仿宋" w:eastAsia="仿宋" w:cs="仿宋"/>
          <w:color w:val="auto"/>
          <w:sz w:val="28"/>
          <w:szCs w:val="28"/>
          <w:highlight w:val="none"/>
          <w:lang w:eastAsia="zh-CN"/>
        </w:rPr>
        <w:t>按照“政府引导、市场化运作”的原则，鼓励小地块整合使用。针对建设项目类型，设置拟开发地块面积下限值，居住建设项目旧区不小于10亩，新区不小于</w:t>
      </w:r>
      <w:r>
        <w:rPr>
          <w:rFonts w:hint="default" w:ascii="仿宋" w:hAnsi="仿宋" w:eastAsia="仿宋" w:cs="仿宋"/>
          <w:color w:val="auto"/>
          <w:sz w:val="28"/>
          <w:szCs w:val="28"/>
          <w:highlight w:val="none"/>
          <w:lang w:eastAsia="zh-CN"/>
        </w:rPr>
        <w:t>30</w:t>
      </w:r>
      <w:r>
        <w:rPr>
          <w:rFonts w:hint="eastAsia" w:ascii="仿宋" w:hAnsi="仿宋" w:eastAsia="仿宋" w:cs="仿宋"/>
          <w:color w:val="auto"/>
          <w:sz w:val="28"/>
          <w:szCs w:val="28"/>
          <w:highlight w:val="none"/>
          <w:lang w:eastAsia="zh-CN"/>
        </w:rPr>
        <w:t>亩。</w:t>
      </w:r>
      <w:r>
        <w:rPr>
          <w:rFonts w:hint="eastAsia" w:ascii="仿宋" w:hAnsi="仿宋" w:eastAsia="仿宋" w:cs="仿宋"/>
          <w:color w:val="auto"/>
          <w:sz w:val="28"/>
          <w:szCs w:val="28"/>
          <w:highlight w:val="none"/>
          <w:lang w:val="en-US" w:eastAsia="zh-CN"/>
        </w:rPr>
        <w:t>本次控规调整范围位于新区，主要由2个地块组成，其土地面积分别为23285.6㎡（约34.93亩）和14587.8㎡（约21.88亩），可将2个地块进行统一开发，提高土地使用效率。</w:t>
      </w:r>
    </w:p>
    <w:p>
      <w:pP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二</w:t>
      </w:r>
      <w:r>
        <w:rPr>
          <w:rFonts w:hint="eastAsia" w:ascii="仿宋" w:hAnsi="仿宋" w:eastAsia="仿宋" w:cs="仿宋"/>
          <w:color w:val="auto"/>
          <w:sz w:val="28"/>
          <w:szCs w:val="28"/>
          <w:highlight w:val="none"/>
          <w:lang w:eastAsia="zh-CN"/>
        </w:rPr>
        <w:t xml:space="preserve">）指标调整建议 </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控规调整要落实上位规划及技术标准，完善配套设施。本次论证建议对控规</w:t>
      </w:r>
      <w:r>
        <w:rPr>
          <w:rFonts w:hint="eastAsia" w:ascii="仿宋" w:hAnsi="仿宋" w:eastAsia="仿宋" w:cs="仿宋"/>
          <w:color w:val="auto"/>
          <w:sz w:val="28"/>
          <w:szCs w:val="28"/>
          <w:highlight w:val="none"/>
          <w:lang w:val="en-US" w:eastAsia="zh-CN"/>
        </w:rPr>
        <w:t>的地块边界、</w:t>
      </w:r>
      <w:r>
        <w:rPr>
          <w:rFonts w:hint="eastAsia" w:ascii="仿宋" w:hAnsi="仿宋" w:eastAsia="仿宋" w:cs="仿宋"/>
          <w:color w:val="auto"/>
          <w:sz w:val="28"/>
          <w:szCs w:val="28"/>
          <w:highlight w:val="none"/>
          <w:lang w:eastAsia="zh-CN"/>
        </w:rPr>
        <w:t>用地性质、容积率、建筑密度、绿地率</w:t>
      </w:r>
      <w:r>
        <w:rPr>
          <w:rFonts w:hint="eastAsia" w:ascii="仿宋" w:hAnsi="仿宋" w:eastAsia="仿宋" w:cs="仿宋"/>
          <w:color w:val="auto"/>
          <w:sz w:val="28"/>
          <w:szCs w:val="28"/>
          <w:highlight w:val="none"/>
          <w:lang w:val="en-US" w:eastAsia="zh-CN"/>
        </w:rPr>
        <w:t>和建筑限高</w:t>
      </w:r>
      <w:r>
        <w:rPr>
          <w:rFonts w:hint="eastAsia" w:ascii="仿宋" w:hAnsi="仿宋" w:eastAsia="仿宋" w:cs="仿宋"/>
          <w:color w:val="auto"/>
          <w:sz w:val="28"/>
          <w:szCs w:val="28"/>
          <w:highlight w:val="none"/>
          <w:lang w:eastAsia="zh-CN"/>
        </w:rPr>
        <w:t>进行调整，调整原因如下：</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地块边界调整</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参照国有建设用地使用权出让合同、不动产权证中的宗地图调整地块边界，理顺地块边界与土地权属关系。将用地划分为4个地块，分别为J1、J2、J3、J4地块。因地块边界调整造成的城市道路的变化以现状城市道路和原翡翠文化园确定的区域路网为依据，构建片区完善的路网格局。</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）用地性质调整</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盈江县县城控制性详细规划，地块所在片区以商业用地为主，结合县城发展实际，建议将地块用地性质调整为居住用地，保留沿街的防护绿地，该绿线可作为相邻地块建筑后退控制线。调整后的用地性质：J1、J3地块为R2二类居住用地，J2、J4地块为G2防护绿地。</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根据《德宏州城乡规划管理技术规定》第十条混合用地的要求，当一个地块中某类使用性质的地上建筑面积占地上总建筑面积的比例超过90%时，该地块被视为单一性质的用地。混合用地是指一个地块中有两类或两类以上用地性质的建筑，且每类性质的地上建筑面积占地上总建筑面积的比例均超过</w:t>
      </w:r>
      <w:r>
        <w:rPr>
          <w:rFonts w:hint="default"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lang w:val="en-US" w:eastAsia="zh-CN"/>
        </w:rPr>
        <w:t>的用地。因此，控制居住用地内商业建筑面积占总建筑面积的比例不超过10%。</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因用地性质调整造成的公园绿地面积的减少应在控规范围内择址补充，保证公园绿地总量不减少。</w:t>
      </w:r>
    </w:p>
    <w:p>
      <w:pPr>
        <w:ind w:firstLine="57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）容积率、建筑密度和绿地率调整</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lef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《城市居住区规划设计标准》</w:t>
      </w:r>
      <w:r>
        <w:rPr>
          <w:rFonts w:hint="eastAsia" w:ascii="仿宋" w:hAnsi="仿宋" w:eastAsia="仿宋" w:cs="仿宋"/>
          <w:color w:val="auto"/>
          <w:sz w:val="28"/>
          <w:szCs w:val="28"/>
          <w:highlight w:val="none"/>
          <w:lang w:val="en-US" w:eastAsia="zh-CN"/>
        </w:rPr>
        <w:t>中提出居住街坊的定义，是居住区规范中最小的控制单元。居住街坊是指</w:t>
      </w:r>
      <w:r>
        <w:rPr>
          <w:rFonts w:hint="eastAsia" w:ascii="仿宋" w:hAnsi="仿宋" w:eastAsia="仿宋" w:cs="仿宋"/>
          <w:color w:val="auto"/>
          <w:sz w:val="28"/>
          <w:szCs w:val="28"/>
          <w:highlight w:val="none"/>
          <w:lang w:eastAsia="zh-CN"/>
        </w:rPr>
        <w:t>由支路等城市道路或用地边界线围合的住宅用地，是住宅建筑组合形成的居住基本单元；居住人口规模在1000人～3000人（约300套～1000套住宅，用地面积2h</w:t>
      </w:r>
      <w:del w:id="9" w:author="87～" w:date="2020-03-24T15:51:55Z">
        <w:r>
          <w:rPr>
            <w:rFonts w:hint="default" w:ascii="仿宋" w:hAnsi="仿宋" w:eastAsia="仿宋" w:cs="仿宋"/>
            <w:color w:val="auto"/>
            <w:sz w:val="28"/>
            <w:szCs w:val="28"/>
            <w:highlight w:val="none"/>
            <w:lang w:eastAsia="zh-CN"/>
          </w:rPr>
          <w:delText>㎡</w:delText>
        </w:r>
      </w:del>
      <w:ins w:id="10" w:author="87～" w:date="2020-03-24T15:51:55Z">
        <w:r>
          <w:rPr>
            <w:rFonts w:hint="eastAsia" w:ascii="仿宋" w:hAnsi="仿宋" w:eastAsia="仿宋" w:cs="仿宋"/>
            <w:color w:val="auto"/>
            <w:sz w:val="28"/>
            <w:szCs w:val="28"/>
            <w:highlight w:val="none"/>
            <w:lang w:eastAsia="zh-CN"/>
          </w:rPr>
          <w:t>m</w:t>
        </w:r>
      </w:ins>
      <w:ins w:id="11" w:author="87～" w:date="2020-03-24T15:52:00Z">
        <w:r>
          <w:rPr>
            <w:rFonts w:hint="eastAsia" w:ascii="仿宋" w:hAnsi="仿宋" w:eastAsia="仿宋" w:cs="仿宋"/>
            <w:color w:val="auto"/>
            <w:sz w:val="28"/>
            <w:szCs w:val="28"/>
            <w:highlight w:val="none"/>
            <w:vertAlign w:val="superscript"/>
            <w:lang w:val="en-US" w:eastAsia="zh-CN"/>
          </w:rPr>
          <w:t>2</w:t>
        </w:r>
      </w:ins>
      <w:r>
        <w:rPr>
          <w:rFonts w:hint="eastAsia" w:ascii="仿宋" w:hAnsi="仿宋" w:eastAsia="仿宋" w:cs="仿宋"/>
          <w:color w:val="auto"/>
          <w:sz w:val="28"/>
          <w:szCs w:val="28"/>
          <w:highlight w:val="none"/>
          <w:lang w:eastAsia="zh-CN"/>
        </w:rPr>
        <w:t>～4h</w:t>
      </w:r>
      <w:del w:id="12" w:author="87～" w:date="2020-03-24T15:52:03Z">
        <w:r>
          <w:rPr>
            <w:rFonts w:hint="default" w:ascii="仿宋" w:hAnsi="仿宋" w:eastAsia="仿宋" w:cs="仿宋"/>
            <w:color w:val="auto"/>
            <w:sz w:val="28"/>
            <w:szCs w:val="28"/>
            <w:highlight w:val="none"/>
            <w:lang w:eastAsia="zh-CN"/>
          </w:rPr>
          <w:delText>㎡</w:delText>
        </w:r>
      </w:del>
      <w:ins w:id="13" w:author="87～" w:date="2020-03-24T15:52:03Z">
        <w:r>
          <w:rPr>
            <w:rFonts w:hint="eastAsia" w:ascii="仿宋" w:hAnsi="仿宋" w:eastAsia="仿宋" w:cs="仿宋"/>
            <w:color w:val="auto"/>
            <w:sz w:val="28"/>
            <w:szCs w:val="28"/>
            <w:highlight w:val="none"/>
            <w:lang w:eastAsia="zh-CN"/>
          </w:rPr>
          <w:t>m</w:t>
        </w:r>
      </w:ins>
      <w:ins w:id="14" w:author="87～" w:date="2020-03-24T15:52:03Z">
        <w:r>
          <w:rPr>
            <w:rFonts w:hint="eastAsia" w:ascii="仿宋" w:hAnsi="仿宋" w:eastAsia="仿宋" w:cs="仿宋"/>
            <w:color w:val="auto"/>
            <w:sz w:val="28"/>
            <w:szCs w:val="28"/>
            <w:highlight w:val="none"/>
            <w:vertAlign w:val="superscript"/>
            <w:lang w:val="en-US" w:eastAsia="zh-CN"/>
          </w:rPr>
          <w:t>2</w:t>
        </w:r>
      </w:ins>
      <w:r>
        <w:rPr>
          <w:rFonts w:hint="eastAsia" w:ascii="仿宋" w:hAnsi="仿宋" w:eastAsia="仿宋" w:cs="仿宋"/>
          <w:color w:val="auto"/>
          <w:sz w:val="28"/>
          <w:szCs w:val="28"/>
          <w:highlight w:val="none"/>
          <w:lang w:eastAsia="zh-CN"/>
        </w:rPr>
        <w:t>），并配建有便民服务设施。盈江县属于Ⅴ类气候区，标准中对居住街坊用地与建筑控制指标进行规定，住宅建筑平均层数类别为</w:t>
      </w:r>
      <w:r>
        <w:rPr>
          <w:rFonts w:hint="eastAsia" w:ascii="仿宋" w:hAnsi="仿宋" w:eastAsia="仿宋" w:cs="仿宋"/>
          <w:color w:val="auto"/>
          <w:sz w:val="28"/>
          <w:szCs w:val="28"/>
          <w:highlight w:val="none"/>
          <w:lang w:val="en-US" w:eastAsia="zh-CN"/>
        </w:rPr>
        <w:t>低</w:t>
      </w:r>
      <w:r>
        <w:rPr>
          <w:rFonts w:hint="eastAsia" w:ascii="仿宋" w:hAnsi="仿宋" w:eastAsia="仿宋" w:cs="仿宋"/>
          <w:color w:val="auto"/>
          <w:sz w:val="28"/>
          <w:szCs w:val="28"/>
          <w:highlight w:val="none"/>
          <w:lang w:eastAsia="zh-CN"/>
        </w:rPr>
        <w:t>层（</w:t>
      </w:r>
      <w:r>
        <w:rPr>
          <w:rFonts w:hint="eastAsia" w:ascii="仿宋" w:hAnsi="仿宋" w:eastAsia="仿宋" w:cs="仿宋"/>
          <w:color w:val="auto"/>
          <w:sz w:val="28"/>
          <w:szCs w:val="28"/>
          <w:highlight w:val="none"/>
          <w:lang w:val="en-US" w:eastAsia="zh-CN"/>
        </w:rPr>
        <w:t>1层-3层</w:t>
      </w:r>
      <w:r>
        <w:rPr>
          <w:rFonts w:hint="eastAsia" w:ascii="仿宋" w:hAnsi="仿宋" w:eastAsia="仿宋" w:cs="仿宋"/>
          <w:color w:val="auto"/>
          <w:sz w:val="28"/>
          <w:szCs w:val="28"/>
          <w:highlight w:val="none"/>
          <w:lang w:eastAsia="zh-CN"/>
        </w:rPr>
        <w:t>），住宅用地容积率</w:t>
      </w:r>
      <w:r>
        <w:rPr>
          <w:rFonts w:hint="eastAsia" w:ascii="仿宋" w:hAnsi="仿宋" w:eastAsia="仿宋" w:cs="仿宋"/>
          <w:color w:val="auto"/>
          <w:sz w:val="28"/>
          <w:szCs w:val="28"/>
          <w:highlight w:val="none"/>
          <w:lang w:val="en-US" w:eastAsia="zh-CN"/>
        </w:rPr>
        <w:t>1.0-1.2，建筑密度最大值43%，绿地率最小值25%，住宅建筑高度控制最大值18米</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lang w:eastAsia="zh-CN"/>
        </w:rPr>
        <w:t>住宅建筑平均层数定义：一定用地范围内，住宅建筑总面积与住宅建筑基底总面积的比值所得的层数。）</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德宏州城乡规划管理技术规定</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对新区低层住宅建筑的指标控制为：建筑容积率≤1.2，建筑密度≤35%，绿地率≥30%。</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①容积率调整：</w:t>
      </w:r>
      <w:r>
        <w:rPr>
          <w:rFonts w:hint="eastAsia" w:ascii="仿宋" w:hAnsi="仿宋" w:eastAsia="仿宋" w:cs="仿宋"/>
          <w:color w:val="auto"/>
          <w:sz w:val="28"/>
          <w:szCs w:val="28"/>
          <w:highlight w:val="none"/>
          <w:lang w:val="en-US" w:eastAsia="zh-CN"/>
        </w:rPr>
        <w:t>按照</w:t>
      </w:r>
      <w:r>
        <w:rPr>
          <w:rFonts w:hint="eastAsia" w:ascii="仿宋" w:hAnsi="仿宋" w:eastAsia="仿宋" w:cs="仿宋"/>
          <w:color w:val="auto"/>
          <w:sz w:val="28"/>
          <w:szCs w:val="28"/>
          <w:highlight w:val="none"/>
          <w:lang w:eastAsia="zh-CN"/>
        </w:rPr>
        <w:t>《城市居住区规划设计标准》</w:t>
      </w:r>
      <w:r>
        <w:rPr>
          <w:rFonts w:hint="eastAsia" w:ascii="仿宋" w:hAnsi="仿宋" w:eastAsia="仿宋" w:cs="仿宋"/>
          <w:color w:val="auto"/>
          <w:sz w:val="28"/>
          <w:szCs w:val="28"/>
          <w:highlight w:val="none"/>
          <w:lang w:val="en-US" w:eastAsia="zh-CN"/>
        </w:rPr>
        <w:t>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德宏州城乡规划管理技术规定</w:t>
      </w:r>
      <w:r>
        <w:rPr>
          <w:rFonts w:hint="eastAsia" w:ascii="仿宋" w:hAnsi="仿宋" w:eastAsia="仿宋" w:cs="仿宋"/>
          <w:color w:val="auto"/>
          <w:sz w:val="28"/>
          <w:szCs w:val="28"/>
          <w:highlight w:val="none"/>
          <w:lang w:eastAsia="zh-CN"/>
        </w:rPr>
        <w:t>》中对住宅用地容积率的要求，</w:t>
      </w:r>
      <w:r>
        <w:rPr>
          <w:rFonts w:hint="eastAsia" w:ascii="仿宋" w:hAnsi="仿宋" w:eastAsia="仿宋" w:cs="仿宋"/>
          <w:color w:val="auto"/>
          <w:sz w:val="28"/>
          <w:szCs w:val="28"/>
          <w:highlight w:val="none"/>
          <w:lang w:val="en-US" w:eastAsia="zh-CN"/>
        </w:rPr>
        <w:t>J1、J3地块</w:t>
      </w:r>
      <w:r>
        <w:rPr>
          <w:rFonts w:hint="eastAsia" w:ascii="仿宋" w:hAnsi="仿宋" w:eastAsia="仿宋" w:cs="仿宋"/>
          <w:color w:val="auto"/>
          <w:sz w:val="28"/>
          <w:szCs w:val="28"/>
          <w:highlight w:val="none"/>
          <w:lang w:eastAsia="zh-CN"/>
        </w:rPr>
        <w:t>控制容积率指标为</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FAR</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1.2。整体容积率从控规中的B11零售商业用地≤1.2、B14旅馆用地≤4.0，降低到拟调整方案的R2二类居住用地1.0≤FAR≤1.2，建设总量减少。</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②建筑密度调整：</w:t>
      </w:r>
      <w:r>
        <w:rPr>
          <w:rFonts w:hint="eastAsia" w:ascii="仿宋" w:hAnsi="仿宋" w:eastAsia="仿宋" w:cs="仿宋"/>
          <w:color w:val="auto"/>
          <w:sz w:val="28"/>
          <w:szCs w:val="28"/>
          <w:highlight w:val="none"/>
          <w:lang w:val="en-US" w:eastAsia="zh-CN"/>
        </w:rPr>
        <w:t>按照</w:t>
      </w:r>
      <w:r>
        <w:rPr>
          <w:rFonts w:hint="eastAsia" w:ascii="仿宋" w:hAnsi="仿宋" w:eastAsia="仿宋" w:cs="仿宋"/>
          <w:color w:val="auto"/>
          <w:sz w:val="28"/>
          <w:szCs w:val="28"/>
          <w:highlight w:val="none"/>
          <w:lang w:eastAsia="zh-CN"/>
        </w:rPr>
        <w:t>《城市居住区规划设计标准》中对住宅用地</w:t>
      </w:r>
      <w:r>
        <w:rPr>
          <w:rFonts w:hint="eastAsia" w:ascii="仿宋" w:hAnsi="仿宋" w:eastAsia="仿宋" w:cs="仿宋"/>
          <w:color w:val="auto"/>
          <w:sz w:val="28"/>
          <w:szCs w:val="28"/>
          <w:highlight w:val="none"/>
          <w:lang w:val="en-US" w:eastAsia="zh-CN"/>
        </w:rPr>
        <w:t>建筑密度</w:t>
      </w:r>
      <w:r>
        <w:rPr>
          <w:rFonts w:hint="eastAsia" w:ascii="仿宋" w:hAnsi="仿宋" w:eastAsia="仿宋" w:cs="仿宋"/>
          <w:color w:val="auto"/>
          <w:sz w:val="28"/>
          <w:szCs w:val="28"/>
          <w:highlight w:val="none"/>
          <w:lang w:eastAsia="zh-CN"/>
        </w:rPr>
        <w:t>的要求，</w:t>
      </w:r>
      <w:r>
        <w:rPr>
          <w:rFonts w:hint="eastAsia" w:ascii="仿宋" w:hAnsi="仿宋" w:eastAsia="仿宋" w:cs="仿宋"/>
          <w:color w:val="auto"/>
          <w:sz w:val="28"/>
          <w:szCs w:val="28"/>
          <w:highlight w:val="none"/>
          <w:lang w:val="en-US" w:eastAsia="zh-CN"/>
        </w:rPr>
        <w:t>J1、J3地块建筑密度控制最大值为43%。</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③绿地率调整：</w:t>
      </w:r>
      <w:r>
        <w:rPr>
          <w:rFonts w:hint="eastAsia" w:ascii="仿宋" w:hAnsi="仿宋" w:eastAsia="仿宋" w:cs="仿宋"/>
          <w:color w:val="auto"/>
          <w:sz w:val="28"/>
          <w:szCs w:val="28"/>
          <w:highlight w:val="none"/>
          <w:lang w:val="en-US" w:eastAsia="zh-CN"/>
        </w:rPr>
        <w:t>按照</w:t>
      </w:r>
      <w:r>
        <w:rPr>
          <w:rFonts w:hint="eastAsia" w:ascii="仿宋" w:hAnsi="仿宋" w:eastAsia="仿宋" w:cs="仿宋"/>
          <w:color w:val="auto"/>
          <w:sz w:val="28"/>
          <w:szCs w:val="28"/>
          <w:highlight w:val="none"/>
          <w:lang w:eastAsia="zh-CN"/>
        </w:rPr>
        <w:t>《城市居住区规划设计标准》</w:t>
      </w:r>
      <w:r>
        <w:rPr>
          <w:rFonts w:hint="eastAsia" w:ascii="仿宋" w:hAnsi="仿宋" w:eastAsia="仿宋" w:cs="仿宋"/>
          <w:color w:val="auto"/>
          <w:sz w:val="28"/>
          <w:szCs w:val="28"/>
          <w:highlight w:val="none"/>
          <w:lang w:val="en-US" w:eastAsia="zh-CN"/>
        </w:rPr>
        <w:t>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德宏州城乡规划管理技术规定</w:t>
      </w:r>
      <w:r>
        <w:rPr>
          <w:rFonts w:hint="eastAsia" w:ascii="仿宋" w:hAnsi="仿宋" w:eastAsia="仿宋" w:cs="仿宋"/>
          <w:color w:val="auto"/>
          <w:sz w:val="28"/>
          <w:szCs w:val="28"/>
          <w:highlight w:val="none"/>
          <w:lang w:eastAsia="zh-CN"/>
        </w:rPr>
        <w:t>》中对住宅用地</w:t>
      </w:r>
      <w:r>
        <w:rPr>
          <w:rFonts w:hint="eastAsia" w:ascii="仿宋" w:hAnsi="仿宋" w:eastAsia="仿宋" w:cs="仿宋"/>
          <w:color w:val="auto"/>
          <w:sz w:val="28"/>
          <w:szCs w:val="28"/>
          <w:highlight w:val="none"/>
          <w:lang w:val="en-US" w:eastAsia="zh-CN"/>
        </w:rPr>
        <w:t>绿地率</w:t>
      </w:r>
      <w:r>
        <w:rPr>
          <w:rFonts w:hint="eastAsia" w:ascii="仿宋" w:hAnsi="仿宋" w:eastAsia="仿宋" w:cs="仿宋"/>
          <w:color w:val="auto"/>
          <w:sz w:val="28"/>
          <w:szCs w:val="28"/>
          <w:highlight w:val="none"/>
          <w:lang w:eastAsia="zh-CN"/>
        </w:rPr>
        <w:t>的要求，</w:t>
      </w:r>
      <w:r>
        <w:rPr>
          <w:rFonts w:hint="eastAsia" w:ascii="仿宋" w:hAnsi="仿宋" w:eastAsia="仿宋" w:cs="仿宋"/>
          <w:color w:val="auto"/>
          <w:sz w:val="28"/>
          <w:szCs w:val="28"/>
          <w:highlight w:val="none"/>
          <w:lang w:val="en-US" w:eastAsia="zh-CN"/>
        </w:rPr>
        <w:t>取更严格的指标进行控制，J1、J3地块绿地率控制最小值为30%。</w:t>
      </w:r>
    </w:p>
    <w:p>
      <w:pPr>
        <w:ind w:firstLine="570"/>
        <w:rPr>
          <w:rFonts w:hint="default"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④建筑限高调整：</w:t>
      </w:r>
      <w:r>
        <w:rPr>
          <w:rFonts w:hint="eastAsia" w:ascii="仿宋" w:hAnsi="仿宋" w:eastAsia="仿宋" w:cs="仿宋"/>
          <w:b w:val="0"/>
          <w:bCs w:val="0"/>
          <w:color w:val="auto"/>
          <w:sz w:val="28"/>
          <w:szCs w:val="28"/>
          <w:highlight w:val="none"/>
          <w:lang w:val="en-US" w:eastAsia="zh-CN"/>
        </w:rPr>
        <w:t>按照《城市居住区规划设计标准》中对住宅用地建筑限高的要求，</w:t>
      </w:r>
      <w:r>
        <w:rPr>
          <w:rFonts w:hint="eastAsia" w:ascii="仿宋" w:hAnsi="仿宋" w:eastAsia="仿宋" w:cs="仿宋"/>
          <w:color w:val="auto"/>
          <w:sz w:val="28"/>
          <w:szCs w:val="28"/>
          <w:highlight w:val="none"/>
          <w:lang w:val="en-US" w:eastAsia="zh-CN"/>
        </w:rPr>
        <w:t>J1、J3地块</w:t>
      </w:r>
      <w:r>
        <w:rPr>
          <w:rFonts w:hint="eastAsia" w:ascii="仿宋" w:hAnsi="仿宋" w:eastAsia="仿宋" w:cs="仿宋"/>
          <w:b w:val="0"/>
          <w:bCs w:val="0"/>
          <w:color w:val="auto"/>
          <w:sz w:val="28"/>
          <w:szCs w:val="28"/>
          <w:highlight w:val="none"/>
          <w:lang w:val="en-US" w:eastAsia="zh-CN"/>
        </w:rPr>
        <w:t>建筑控制最大值为18米。</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调整后的建议控制指标如下：</w:t>
      </w:r>
    </w:p>
    <w:p>
      <w:pPr>
        <w:ind w:left="0" w:leftChars="0" w:firstLine="0" w:firstLineChars="0"/>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表4-1 调整前后建议控制指标对照表</w:t>
      </w:r>
    </w:p>
    <w:tbl>
      <w:tblPr>
        <w:tblStyle w:val="8"/>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5"/>
        <w:gridCol w:w="1633"/>
        <w:gridCol w:w="1248"/>
        <w:gridCol w:w="1628"/>
        <w:gridCol w:w="914"/>
        <w:gridCol w:w="866"/>
        <w:gridCol w:w="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tblHeader/>
          <w:jc w:val="center"/>
        </w:trPr>
        <w:tc>
          <w:tcPr>
            <w:tcW w:w="731" w:type="pct"/>
            <w:tcBorders>
              <w:left w:val="single" w:color="auto" w:sz="4" w:space="0"/>
            </w:tcBorders>
            <w:noWrap w:val="0"/>
            <w:vAlign w:val="center"/>
          </w:tcPr>
          <w:p>
            <w:pPr>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调整</w:t>
            </w:r>
          </w:p>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情况</w:t>
            </w:r>
          </w:p>
        </w:tc>
        <w:tc>
          <w:tcPr>
            <w:tcW w:w="958" w:type="pct"/>
            <w:noWrap w:val="0"/>
            <w:vAlign w:val="center"/>
          </w:tcPr>
          <w:p>
            <w:pPr>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地块编号</w:t>
            </w:r>
          </w:p>
        </w:tc>
        <w:tc>
          <w:tcPr>
            <w:tcW w:w="732" w:type="pct"/>
            <w:noWrap w:val="0"/>
            <w:vAlign w:val="center"/>
          </w:tcPr>
          <w:p>
            <w:pPr>
              <w:jc w:val="center"/>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用地性质</w:t>
            </w:r>
          </w:p>
        </w:tc>
        <w:tc>
          <w:tcPr>
            <w:tcW w:w="955" w:type="pct"/>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容积率</w:t>
            </w:r>
          </w:p>
        </w:tc>
        <w:tc>
          <w:tcPr>
            <w:tcW w:w="536" w:type="pct"/>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建筑密度</w:t>
            </w:r>
            <w:r>
              <w:rPr>
                <w:rFonts w:hint="eastAsia" w:ascii="仿宋" w:hAnsi="仿宋" w:eastAsia="仿宋" w:cs="仿宋"/>
                <w:b/>
                <w:color w:val="auto"/>
                <w:sz w:val="21"/>
                <w:szCs w:val="21"/>
                <w:highlight w:val="none"/>
              </w:rPr>
              <w:t>（%）</w:t>
            </w:r>
          </w:p>
        </w:tc>
        <w:tc>
          <w:tcPr>
            <w:tcW w:w="508" w:type="pct"/>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绿地率（%）</w:t>
            </w:r>
          </w:p>
        </w:tc>
        <w:tc>
          <w:tcPr>
            <w:tcW w:w="577" w:type="pct"/>
            <w:noWrap w:val="0"/>
            <w:vAlign w:val="center"/>
          </w:tcPr>
          <w:p>
            <w:pPr>
              <w:jc w:val="center"/>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建筑限高（米）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731" w:type="pct"/>
            <w:vMerge w:val="restart"/>
            <w:tcBorders>
              <w:lef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土地出让条件指标</w:t>
            </w:r>
          </w:p>
        </w:tc>
        <w:tc>
          <w:tcPr>
            <w:tcW w:w="958" w:type="pct"/>
            <w:tcBorders>
              <w:bottom w:val="single" w:color="auto" w:sz="4" w:space="0"/>
            </w:tcBorders>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732" w:type="pct"/>
            <w:tcBorders>
              <w:bottom w:val="single" w:color="auto" w:sz="4" w:space="0"/>
            </w:tcBorders>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商业用地</w:t>
            </w:r>
          </w:p>
        </w:tc>
        <w:tc>
          <w:tcPr>
            <w:tcW w:w="955" w:type="pct"/>
            <w:tcBorders>
              <w:bottom w:val="single" w:color="auto" w:sz="4" w:space="0"/>
            </w:tcBorders>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536" w:type="pct"/>
            <w:tcBorders>
              <w:bottom w:val="single" w:color="auto" w:sz="4" w:space="0"/>
            </w:tcBorders>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508" w:type="pct"/>
            <w:tcBorders>
              <w:bottom w:val="single" w:color="auto" w:sz="4" w:space="0"/>
            </w:tcBorders>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577" w:type="pct"/>
            <w:tcBorders>
              <w:bottom w:val="single" w:color="auto" w:sz="4" w:space="0"/>
            </w:tcBorders>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31" w:type="pct"/>
            <w:vMerge w:val="continue"/>
            <w:tcBorders>
              <w:lef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p>
        </w:tc>
        <w:tc>
          <w:tcPr>
            <w:tcW w:w="958" w:type="pct"/>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732" w:type="pct"/>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综合用地</w:t>
            </w:r>
          </w:p>
        </w:tc>
        <w:tc>
          <w:tcPr>
            <w:tcW w:w="955"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536"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508"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577"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jc w:val="center"/>
        </w:trPr>
        <w:tc>
          <w:tcPr>
            <w:tcW w:w="731" w:type="pct"/>
            <w:vMerge w:val="restart"/>
            <w:tcBorders>
              <w:lef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现行</w:t>
            </w:r>
            <w:r>
              <w:rPr>
                <w:rFonts w:hint="eastAsia" w:ascii="仿宋" w:hAnsi="仿宋" w:eastAsia="仿宋" w:cs="仿宋"/>
                <w:color w:val="auto"/>
                <w:sz w:val="21"/>
                <w:szCs w:val="21"/>
                <w:highlight w:val="none"/>
                <w:lang w:eastAsia="zh-CN"/>
              </w:rPr>
              <w:t>控规指标</w:t>
            </w:r>
          </w:p>
        </w:tc>
        <w:tc>
          <w:tcPr>
            <w:tcW w:w="958"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1C031、1C034、1C035</w:t>
            </w:r>
          </w:p>
        </w:tc>
        <w:tc>
          <w:tcPr>
            <w:tcW w:w="732"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零售商业用地</w:t>
            </w:r>
          </w:p>
        </w:tc>
        <w:tc>
          <w:tcPr>
            <w:tcW w:w="955"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≤1.2</w:t>
            </w:r>
          </w:p>
        </w:tc>
        <w:tc>
          <w:tcPr>
            <w:tcW w:w="536"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≤35</w:t>
            </w:r>
          </w:p>
        </w:tc>
        <w:tc>
          <w:tcPr>
            <w:tcW w:w="508"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20</w:t>
            </w:r>
          </w:p>
        </w:tc>
        <w:tc>
          <w:tcPr>
            <w:tcW w:w="577"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jc w:val="center"/>
        </w:trPr>
        <w:tc>
          <w:tcPr>
            <w:tcW w:w="731" w:type="pct"/>
            <w:vMerge w:val="continue"/>
            <w:tcBorders>
              <w:lef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p>
        </w:tc>
        <w:tc>
          <w:tcPr>
            <w:tcW w:w="958"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1C023</w:t>
            </w:r>
          </w:p>
        </w:tc>
        <w:tc>
          <w:tcPr>
            <w:tcW w:w="732"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旅馆用地</w:t>
            </w:r>
          </w:p>
        </w:tc>
        <w:tc>
          <w:tcPr>
            <w:tcW w:w="955"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≤4.0</w:t>
            </w:r>
          </w:p>
        </w:tc>
        <w:tc>
          <w:tcPr>
            <w:tcW w:w="536"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≤30</w:t>
            </w:r>
          </w:p>
        </w:tc>
        <w:tc>
          <w:tcPr>
            <w:tcW w:w="508"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30</w:t>
            </w:r>
          </w:p>
        </w:tc>
        <w:tc>
          <w:tcPr>
            <w:tcW w:w="577"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jc w:val="center"/>
        </w:trPr>
        <w:tc>
          <w:tcPr>
            <w:tcW w:w="731" w:type="pct"/>
            <w:vMerge w:val="continue"/>
            <w:tcBorders>
              <w:lef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p>
        </w:tc>
        <w:tc>
          <w:tcPr>
            <w:tcW w:w="958"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1C022</w:t>
            </w:r>
          </w:p>
        </w:tc>
        <w:tc>
          <w:tcPr>
            <w:tcW w:w="732"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加油加气站用地</w:t>
            </w:r>
          </w:p>
        </w:tc>
        <w:tc>
          <w:tcPr>
            <w:tcW w:w="955"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c>
          <w:tcPr>
            <w:tcW w:w="536"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c>
          <w:tcPr>
            <w:tcW w:w="508"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c>
          <w:tcPr>
            <w:tcW w:w="577"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jc w:val="center"/>
        </w:trPr>
        <w:tc>
          <w:tcPr>
            <w:tcW w:w="731" w:type="pct"/>
            <w:vMerge w:val="continue"/>
            <w:tcBorders>
              <w:lef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p>
        </w:tc>
        <w:tc>
          <w:tcPr>
            <w:tcW w:w="958"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1C016</w:t>
            </w:r>
          </w:p>
        </w:tc>
        <w:tc>
          <w:tcPr>
            <w:tcW w:w="732" w:type="pct"/>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公园绿地</w:t>
            </w:r>
          </w:p>
        </w:tc>
        <w:tc>
          <w:tcPr>
            <w:tcW w:w="955"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c>
          <w:tcPr>
            <w:tcW w:w="536"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c>
          <w:tcPr>
            <w:tcW w:w="508"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75</w:t>
            </w:r>
          </w:p>
        </w:tc>
        <w:tc>
          <w:tcPr>
            <w:tcW w:w="577"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4" w:hRule="atLeast"/>
          <w:jc w:val="center"/>
        </w:trPr>
        <w:tc>
          <w:tcPr>
            <w:tcW w:w="731" w:type="pct"/>
            <w:vMerge w:val="continue"/>
            <w:tcBorders>
              <w:left w:val="single" w:color="auto" w:sz="4" w:space="0"/>
            </w:tcBorders>
            <w:noWrap w:val="0"/>
            <w:vAlign w:val="center"/>
          </w:tcPr>
          <w:p>
            <w:pPr>
              <w:jc w:val="center"/>
              <w:rPr>
                <w:rFonts w:hint="eastAsia" w:ascii="仿宋" w:hAnsi="仿宋" w:eastAsia="仿宋" w:cs="仿宋"/>
                <w:color w:val="auto"/>
                <w:sz w:val="21"/>
                <w:szCs w:val="21"/>
                <w:highlight w:val="none"/>
                <w:lang w:eastAsia="zh-CN"/>
              </w:rPr>
            </w:pPr>
          </w:p>
        </w:tc>
        <w:tc>
          <w:tcPr>
            <w:tcW w:w="958"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1C021、1C036</w:t>
            </w:r>
          </w:p>
        </w:tc>
        <w:tc>
          <w:tcPr>
            <w:tcW w:w="732" w:type="pct"/>
            <w:noWrap w:val="0"/>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防护绿地</w:t>
            </w:r>
          </w:p>
        </w:tc>
        <w:tc>
          <w:tcPr>
            <w:tcW w:w="955"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536"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508"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577" w:type="pct"/>
            <w:noWrap w:val="0"/>
            <w:vAlign w:val="center"/>
          </w:tcPr>
          <w:p>
            <w:pPr>
              <w:jc w:val="center"/>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31" w:type="pct"/>
            <w:vMerge w:val="restart"/>
            <w:tcBorders>
              <w:left w:val="single" w:color="auto" w:sz="4" w:space="0"/>
            </w:tcBorders>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拟调整方案</w:t>
            </w:r>
          </w:p>
        </w:tc>
        <w:tc>
          <w:tcPr>
            <w:tcW w:w="958" w:type="pct"/>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J1、J3</w:t>
            </w:r>
          </w:p>
        </w:tc>
        <w:tc>
          <w:tcPr>
            <w:tcW w:w="732"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居住用地</w:t>
            </w:r>
          </w:p>
        </w:tc>
        <w:tc>
          <w:tcPr>
            <w:tcW w:w="955"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FAR</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1.2</w:t>
            </w:r>
          </w:p>
        </w:tc>
        <w:tc>
          <w:tcPr>
            <w:tcW w:w="536"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43</w:t>
            </w:r>
          </w:p>
        </w:tc>
        <w:tc>
          <w:tcPr>
            <w:tcW w:w="508"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30</w:t>
            </w:r>
          </w:p>
        </w:tc>
        <w:tc>
          <w:tcPr>
            <w:tcW w:w="577" w:type="pct"/>
            <w:noWrap w:val="0"/>
            <w:vAlign w:val="center"/>
          </w:tcPr>
          <w:p>
            <w:pPr>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31" w:type="pct"/>
            <w:vMerge w:val="continue"/>
            <w:tcBorders>
              <w:left w:val="single" w:color="auto" w:sz="4" w:space="0"/>
              <w:bottom w:val="single" w:color="auto" w:sz="4" w:space="0"/>
            </w:tcBorders>
            <w:noWrap w:val="0"/>
            <w:vAlign w:val="center"/>
          </w:tcPr>
          <w:p>
            <w:pPr>
              <w:jc w:val="center"/>
              <w:rPr>
                <w:rFonts w:hint="eastAsia" w:ascii="仿宋" w:hAnsi="仿宋" w:eastAsia="仿宋" w:cs="仿宋"/>
                <w:color w:val="auto"/>
                <w:sz w:val="21"/>
                <w:szCs w:val="21"/>
                <w:highlight w:val="none"/>
                <w:lang w:eastAsia="zh-CN"/>
              </w:rPr>
            </w:pPr>
          </w:p>
        </w:tc>
        <w:tc>
          <w:tcPr>
            <w:tcW w:w="958" w:type="pct"/>
            <w:tcBorders>
              <w:bottom w:val="single" w:color="auto" w:sz="4" w:space="0"/>
            </w:tcBorders>
            <w:noWrap w:val="0"/>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J2、J4</w:t>
            </w:r>
          </w:p>
        </w:tc>
        <w:tc>
          <w:tcPr>
            <w:tcW w:w="732" w:type="pct"/>
            <w:tcBorders>
              <w:bottom w:val="single" w:color="auto" w:sz="4" w:space="0"/>
            </w:tcBorders>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防护绿地</w:t>
            </w:r>
          </w:p>
        </w:tc>
        <w:tc>
          <w:tcPr>
            <w:tcW w:w="955" w:type="pct"/>
            <w:tcBorders>
              <w:bottom w:val="single" w:color="auto" w:sz="4" w:space="0"/>
            </w:tcBorders>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c>
          <w:tcPr>
            <w:tcW w:w="536"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c>
          <w:tcPr>
            <w:tcW w:w="508"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c>
          <w:tcPr>
            <w:tcW w:w="577"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w:t>
            </w:r>
          </w:p>
        </w:tc>
      </w:tr>
    </w:tbl>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eastAsia="zh-CN"/>
        </w:rPr>
        <w:t xml:space="preserve">（三）其他建议 </w:t>
      </w:r>
    </w:p>
    <w:p>
      <w:pPr>
        <w:ind w:firstLine="570"/>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8"/>
          <w:szCs w:val="28"/>
          <w:highlight w:val="none"/>
          <w:lang w:val="en-US" w:eastAsia="zh-CN"/>
        </w:rPr>
        <w:t>1.按照</w:t>
      </w:r>
      <w:r>
        <w:rPr>
          <w:rFonts w:hint="eastAsia" w:ascii="仿宋" w:hAnsi="仿宋" w:eastAsia="仿宋" w:cs="仿宋"/>
          <w:color w:val="auto"/>
          <w:sz w:val="28"/>
          <w:szCs w:val="28"/>
          <w:highlight w:val="none"/>
          <w:lang w:eastAsia="zh-CN"/>
        </w:rPr>
        <w:t>《城市居住区规划设计标准》（GB50180-2018）</w:t>
      </w:r>
      <w:r>
        <w:rPr>
          <w:rFonts w:hint="eastAsia" w:ascii="仿宋" w:hAnsi="仿宋" w:eastAsia="仿宋" w:cs="仿宋"/>
          <w:color w:val="auto"/>
          <w:sz w:val="28"/>
          <w:szCs w:val="28"/>
          <w:highlight w:val="none"/>
          <w:lang w:val="en-US" w:eastAsia="zh-CN"/>
        </w:rPr>
        <w:t>中居住街坊的要求配置相应配套设施。具体要求详见下表：</w:t>
      </w:r>
    </w:p>
    <w:p>
      <w:pPr>
        <w:ind w:left="0" w:leftChars="0" w:firstLine="0" w:firstLineChars="0"/>
        <w:jc w:val="center"/>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表</w:t>
      </w:r>
      <w:r>
        <w:rPr>
          <w:rFonts w:hint="eastAsia" w:ascii="仿宋" w:hAnsi="仿宋" w:eastAsia="仿宋" w:cs="仿宋"/>
          <w:color w:val="auto"/>
          <w:sz w:val="21"/>
          <w:szCs w:val="21"/>
          <w:highlight w:val="none"/>
          <w:lang w:val="en-US" w:eastAsia="zh-CN"/>
        </w:rPr>
        <w:t>4-2</w:t>
      </w:r>
      <w:r>
        <w:rPr>
          <w:rFonts w:hint="default" w:ascii="仿宋" w:hAnsi="仿宋" w:eastAsia="仿宋" w:cs="仿宋"/>
          <w:color w:val="auto"/>
          <w:sz w:val="21"/>
          <w:szCs w:val="21"/>
          <w:highlight w:val="none"/>
          <w:lang w:val="en-US" w:eastAsia="zh-CN"/>
        </w:rPr>
        <w:t xml:space="preserve"> 居住街坊配套设施规划建设控制要求 </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063"/>
        <w:gridCol w:w="1092"/>
        <w:gridCol w:w="1644"/>
        <w:gridCol w:w="3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04" w:type="dxa"/>
            <w:vMerge w:val="restart"/>
            <w:vAlign w:val="center"/>
          </w:tcPr>
          <w:p>
            <w:pPr>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设施名称</w:t>
            </w:r>
          </w:p>
        </w:tc>
        <w:tc>
          <w:tcPr>
            <w:tcW w:w="2155" w:type="dxa"/>
            <w:gridSpan w:val="2"/>
            <w:vAlign w:val="center"/>
          </w:tcPr>
          <w:p>
            <w:pPr>
              <w:jc w:val="center"/>
              <w:rPr>
                <w:rFonts w:hint="default"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单项规模</w:t>
            </w:r>
          </w:p>
        </w:tc>
        <w:tc>
          <w:tcPr>
            <w:tcW w:w="1644" w:type="dxa"/>
            <w:vMerge w:val="restart"/>
            <w:vAlign w:val="center"/>
          </w:tcPr>
          <w:p>
            <w:pPr>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服务内容</w:t>
            </w:r>
          </w:p>
        </w:tc>
        <w:tc>
          <w:tcPr>
            <w:tcW w:w="3019" w:type="dxa"/>
            <w:vMerge w:val="restart"/>
            <w:vAlign w:val="center"/>
          </w:tcPr>
          <w:p>
            <w:pPr>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设置要求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04" w:type="dxa"/>
            <w:vMerge w:val="continue"/>
            <w:vAlign w:val="center"/>
          </w:tcPr>
          <w:p>
            <w:pPr>
              <w:jc w:val="center"/>
              <w:rPr>
                <w:rFonts w:hint="default" w:ascii="仿宋" w:hAnsi="仿宋" w:eastAsia="仿宋" w:cs="仿宋"/>
                <w:color w:val="auto"/>
                <w:sz w:val="21"/>
                <w:szCs w:val="21"/>
                <w:highlight w:val="none"/>
                <w:lang w:eastAsia="zh-CN"/>
              </w:rPr>
            </w:pPr>
          </w:p>
        </w:tc>
        <w:tc>
          <w:tcPr>
            <w:tcW w:w="1063" w:type="dxa"/>
            <w:vAlign w:val="center"/>
          </w:tcPr>
          <w:p>
            <w:pPr>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建筑面积（㎡）</w:t>
            </w:r>
          </w:p>
        </w:tc>
        <w:tc>
          <w:tcPr>
            <w:tcW w:w="1092" w:type="dxa"/>
            <w:vAlign w:val="center"/>
          </w:tcPr>
          <w:p>
            <w:pPr>
              <w:jc w:val="center"/>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用地面积（㎡）</w:t>
            </w:r>
          </w:p>
        </w:tc>
        <w:tc>
          <w:tcPr>
            <w:tcW w:w="1644" w:type="dxa"/>
            <w:vMerge w:val="continue"/>
            <w:vAlign w:val="center"/>
          </w:tcPr>
          <w:p>
            <w:pPr>
              <w:jc w:val="center"/>
              <w:rPr>
                <w:rFonts w:hint="default" w:ascii="仿宋" w:hAnsi="仿宋" w:eastAsia="仿宋" w:cs="仿宋"/>
                <w:color w:val="auto"/>
                <w:sz w:val="21"/>
                <w:szCs w:val="21"/>
                <w:highlight w:val="none"/>
                <w:lang w:eastAsia="zh-CN"/>
              </w:rPr>
            </w:pPr>
          </w:p>
        </w:tc>
        <w:tc>
          <w:tcPr>
            <w:tcW w:w="3019" w:type="dxa"/>
            <w:vMerge w:val="continue"/>
            <w:vAlign w:val="center"/>
          </w:tcPr>
          <w:p>
            <w:pPr>
              <w:jc w:val="center"/>
              <w:rPr>
                <w:rFonts w:hint="default" w:ascii="仿宋" w:hAnsi="仿宋" w:eastAsia="仿宋" w:cs="仿宋"/>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物业管理与服务</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物业管理与服务</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宜按照不低于物业总建筑面积的2‰配置物业管理用房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儿童、老年人活动场地</w:t>
            </w:r>
          </w:p>
        </w:tc>
        <w:tc>
          <w:tcPr>
            <w:tcW w:w="1063"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170-450</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儿童活动及老年人休憩设施</w:t>
            </w:r>
          </w:p>
        </w:tc>
        <w:tc>
          <w:tcPr>
            <w:tcW w:w="3019"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1)宜结合集中绿地设置，并宜设置休憩设施；</w:t>
            </w:r>
          </w:p>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（2）用地面积不应小于170㎡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便利店</w:t>
            </w:r>
          </w:p>
        </w:tc>
        <w:tc>
          <w:tcPr>
            <w:tcW w:w="1063"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50-100</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居民日常生活用品销售</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1000-3000人设置1处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邮件和快件送达设施</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智能快件箱、智能信包箱等可接收邮件和快件的设施或场所</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应结合物业管理设施或在居住街坊内设置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生活垃圾收集点*</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居民生活垃圾投放</w:t>
            </w:r>
          </w:p>
        </w:tc>
        <w:tc>
          <w:tcPr>
            <w:tcW w:w="3019"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1）服务半径不应大于70m，生活垃圾收集点应采用分类收集，宜采用密闭方式；</w:t>
            </w:r>
          </w:p>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（2）生活垃圾收集点可采用放置垃圾容器或建造垃圾容器间的方式；</w:t>
            </w:r>
          </w:p>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（3）采用混合收集垃圾容器间时，建筑面积不宜小于5㎡；</w:t>
            </w:r>
          </w:p>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（4）采用分类收集垃圾容器间时，建筑面积不宜小于10㎡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非机动车停车场（库）</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宜设置于居住街坊出入口附近；并按照每套住宅配建1辆～2辆配置；停车场面积按照0.8㎡/辆～1.2㎡/辆配置，停车库面积按照1.5㎡/辆～1.8㎡/辆配置；电动自行车较多的城市，新建居住街坊宜集中设置电动自行车停车场，并宜配置充电控制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机动车停车场（库）</w:t>
            </w:r>
          </w:p>
        </w:tc>
        <w:tc>
          <w:tcPr>
            <w:tcW w:w="1063"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092"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1644" w:type="dxa"/>
            <w:vAlign w:val="center"/>
          </w:tcPr>
          <w:p>
            <w:pPr>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3019" w:type="dxa"/>
            <w:vAlign w:val="center"/>
          </w:tcPr>
          <w:p>
            <w:pPr>
              <w:jc w:val="center"/>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根据所在地城市规划有关规定配置，服务半径不宜大于150m</w:t>
            </w:r>
          </w:p>
        </w:tc>
      </w:tr>
    </w:tbl>
    <w:p>
      <w:pPr>
        <w:ind w:left="0" w:leftChars="0" w:firstLine="0" w:firstLineChars="0"/>
        <w:jc w:val="left"/>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注：加*的配套设施，其建筑面积与用地面积规模应满足国家相关规划标准有关规定。</w:t>
      </w:r>
    </w:p>
    <w:p>
      <w:pPr>
        <w:ind w:firstLine="57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2.根据盈江县总体城市设计要求加强对建筑风貌的控制。</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tabs>
          <w:tab w:val="left" w:pos="5247"/>
        </w:tabs>
        <w:bidi w:val="0"/>
        <w:jc w:val="left"/>
        <w:rPr>
          <w:rFonts w:hint="eastAsia"/>
          <w:lang w:val="en-US" w:eastAsia="zh-CN"/>
        </w:rPr>
      </w:pPr>
      <w:r>
        <w:rPr>
          <w:rFonts w:hint="eastAsia"/>
          <w:lang w:val="en-US" w:eastAsia="zh-CN"/>
        </w:rPr>
        <w:tab/>
      </w: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r>
        <w:rPr>
          <w:rFonts w:hint="eastAsia" w:ascii="仿宋" w:hAnsi="仿宋" w:eastAsia="仿宋" w:cs="仿宋"/>
          <w:color w:val="auto"/>
          <w:sz w:val="28"/>
          <w:szCs w:val="28"/>
          <w:highlight w:val="none"/>
          <w:lang w:val="en-US" w:eastAsia="zh-CN"/>
        </w:rPr>
        <w:drawing>
          <wp:anchor distT="0" distB="0" distL="114300" distR="114300" simplePos="0" relativeHeight="251670528" behindDoc="1" locked="0" layoutInCell="1" allowOverlap="1">
            <wp:simplePos x="0" y="0"/>
            <wp:positionH relativeFrom="column">
              <wp:posOffset>-1142365</wp:posOffset>
            </wp:positionH>
            <wp:positionV relativeFrom="paragraph">
              <wp:posOffset>-914400</wp:posOffset>
            </wp:positionV>
            <wp:extent cx="7559040" cy="10687685"/>
            <wp:effectExtent l="0" t="0" r="0" b="10795"/>
            <wp:wrapThrough wrapText="bothSides">
              <wp:wrapPolygon>
                <wp:start x="0" y="0"/>
                <wp:lineTo x="0" y="21560"/>
                <wp:lineTo x="21556" y="21560"/>
                <wp:lineTo x="21556" y="0"/>
                <wp:lineTo x="0" y="0"/>
              </wp:wrapPolygon>
            </wp:wrapThrough>
            <wp:docPr id="16" name="图片 16" descr="C:\Users\tyven\Desktop\控规评估报告（绿景）\调整前后对比图（终）.jpg调整前后对比图（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tyven\Desktop\控规评估报告（绿景）\调整前后对比图（终）.jpg调整前后对比图（终）"/>
                    <pic:cNvPicPr>
                      <a:picLocks noChangeAspect="1"/>
                    </pic:cNvPicPr>
                  </pic:nvPicPr>
                  <pic:blipFill>
                    <a:blip r:embed="rId20"/>
                    <a:srcRect/>
                    <a:stretch>
                      <a:fillRect/>
                    </a:stretch>
                  </pic:blipFill>
                  <pic:spPr>
                    <a:xfrm>
                      <a:off x="0" y="0"/>
                      <a:ext cx="7559040" cy="10687685"/>
                    </a:xfrm>
                    <a:prstGeom prst="rect">
                      <a:avLst/>
                    </a:prstGeom>
                  </pic:spPr>
                </pic:pic>
              </a:graphicData>
            </a:graphic>
          </wp:anchor>
        </w:drawing>
      </w:r>
    </w:p>
    <w:p>
      <w:pPr>
        <w:pStyle w:val="3"/>
        <w:outlineLvl w:val="1"/>
        <w:rPr>
          <w:rFonts w:hint="default" w:ascii="仿宋" w:hAnsi="仿宋" w:eastAsia="仿宋" w:cs="仿宋"/>
          <w:b/>
          <w:color w:val="auto"/>
          <w:highlight w:val="none"/>
          <w:lang w:val="en-US" w:eastAsia="zh-CN"/>
        </w:rPr>
      </w:pPr>
      <w:bookmarkStart w:id="19" w:name="_Toc6491"/>
      <w:r>
        <w:rPr>
          <w:rFonts w:hint="eastAsia" w:ascii="仿宋" w:hAnsi="仿宋" w:eastAsia="仿宋" w:cs="仿宋"/>
          <w:b/>
          <w:color w:val="auto"/>
          <w:highlight w:val="none"/>
          <w:lang w:val="en-US" w:eastAsia="zh-CN"/>
        </w:rPr>
        <w:t>附件：国有建设用地使用权出让合同、不动产权证</w:t>
      </w:r>
      <w:bookmarkEnd w:id="19"/>
    </w:p>
    <w:p>
      <w:pPr>
        <w:tabs>
          <w:tab w:val="left" w:pos="5247"/>
        </w:tabs>
        <w:bidi w:val="0"/>
        <w:jc w:val="left"/>
        <w:rPr>
          <w:rFonts w:hint="eastAsia"/>
          <w:lang w:val="en-US" w:eastAsia="zh-CN"/>
        </w:rPr>
      </w:pPr>
      <w:r>
        <w:rPr>
          <w:rFonts w:hint="eastAsia"/>
          <w:lang w:val="en-US" w:eastAsia="zh-CN"/>
        </w:rPr>
        <w:drawing>
          <wp:inline distT="0" distB="0" distL="114300" distR="114300">
            <wp:extent cx="5266690" cy="6934835"/>
            <wp:effectExtent l="0" t="0" r="6350" b="14605"/>
            <wp:docPr id="34" name="图片 34" descr="微信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1"/>
                    <pic:cNvPicPr>
                      <a:picLocks noChangeAspect="1"/>
                    </pic:cNvPicPr>
                  </pic:nvPicPr>
                  <pic:blipFill>
                    <a:blip r:embed="rId21"/>
                    <a:stretch>
                      <a:fillRect/>
                    </a:stretch>
                  </pic:blipFill>
                  <pic:spPr>
                    <a:xfrm>
                      <a:off x="0" y="0"/>
                      <a:ext cx="5266690" cy="6934835"/>
                    </a:xfrm>
                    <a:prstGeom prst="rect">
                      <a:avLst/>
                    </a:prstGeom>
                  </pic:spPr>
                </pic:pic>
              </a:graphicData>
            </a:graphic>
          </wp:inline>
        </w:drawing>
      </w:r>
      <w:r>
        <w:rPr>
          <w:rFonts w:hint="eastAsia"/>
          <w:lang w:val="en-US" w:eastAsia="zh-CN"/>
        </w:rPr>
        <w:drawing>
          <wp:inline distT="0" distB="0" distL="114300" distR="114300">
            <wp:extent cx="5273675" cy="7028815"/>
            <wp:effectExtent l="0" t="0" r="14605" b="12065"/>
            <wp:docPr id="33" name="图片 33" descr="微信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2"/>
                    <pic:cNvPicPr>
                      <a:picLocks noChangeAspect="1"/>
                    </pic:cNvPicPr>
                  </pic:nvPicPr>
                  <pic:blipFill>
                    <a:blip r:embed="rId22"/>
                    <a:stretch>
                      <a:fillRect/>
                    </a:stretch>
                  </pic:blipFill>
                  <pic:spPr>
                    <a:xfrm>
                      <a:off x="0" y="0"/>
                      <a:ext cx="5273675" cy="7028815"/>
                    </a:xfrm>
                    <a:prstGeom prst="rect">
                      <a:avLst/>
                    </a:prstGeom>
                  </pic:spPr>
                </pic:pic>
              </a:graphicData>
            </a:graphic>
          </wp:inline>
        </w:drawing>
      </w:r>
      <w:r>
        <w:rPr>
          <w:rFonts w:hint="eastAsia"/>
          <w:lang w:val="en-US" w:eastAsia="zh-CN"/>
        </w:rPr>
        <w:drawing>
          <wp:inline distT="0" distB="0" distL="114300" distR="114300">
            <wp:extent cx="5273675" cy="7028815"/>
            <wp:effectExtent l="0" t="0" r="14605" b="12065"/>
            <wp:docPr id="32" name="图片 32" descr="微信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3"/>
                    <pic:cNvPicPr>
                      <a:picLocks noChangeAspect="1"/>
                    </pic:cNvPicPr>
                  </pic:nvPicPr>
                  <pic:blipFill>
                    <a:blip r:embed="rId23"/>
                    <a:stretch>
                      <a:fillRect/>
                    </a:stretch>
                  </pic:blipFill>
                  <pic:spPr>
                    <a:xfrm>
                      <a:off x="0" y="0"/>
                      <a:ext cx="5273675" cy="7028815"/>
                    </a:xfrm>
                    <a:prstGeom prst="rect">
                      <a:avLst/>
                    </a:prstGeom>
                  </pic:spPr>
                </pic:pic>
              </a:graphicData>
            </a:graphic>
          </wp:inline>
        </w:drawing>
      </w:r>
      <w:r>
        <w:rPr>
          <w:rFonts w:hint="eastAsia"/>
          <w:lang w:val="en-US" w:eastAsia="zh-CN"/>
        </w:rPr>
        <w:drawing>
          <wp:inline distT="0" distB="0" distL="114300" distR="114300">
            <wp:extent cx="5273675" cy="7028815"/>
            <wp:effectExtent l="0" t="0" r="14605" b="12065"/>
            <wp:docPr id="31" name="图片 31" descr="微信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4"/>
                    <pic:cNvPicPr>
                      <a:picLocks noChangeAspect="1"/>
                    </pic:cNvPicPr>
                  </pic:nvPicPr>
                  <pic:blipFill>
                    <a:blip r:embed="rId24"/>
                    <a:stretch>
                      <a:fillRect/>
                    </a:stretch>
                  </pic:blipFill>
                  <pic:spPr>
                    <a:xfrm>
                      <a:off x="0" y="0"/>
                      <a:ext cx="5273675" cy="7028815"/>
                    </a:xfrm>
                    <a:prstGeom prst="rect">
                      <a:avLst/>
                    </a:prstGeom>
                  </pic:spPr>
                </pic:pic>
              </a:graphicData>
            </a:graphic>
          </wp:inline>
        </w:drawing>
      </w:r>
      <w:r>
        <w:rPr>
          <w:rFonts w:hint="eastAsia"/>
          <w:lang w:val="en-US" w:eastAsia="zh-CN"/>
        </w:rPr>
        <w:drawing>
          <wp:inline distT="0" distB="0" distL="114300" distR="114300">
            <wp:extent cx="5266690" cy="7110095"/>
            <wp:effectExtent l="0" t="0" r="6350" b="6985"/>
            <wp:docPr id="30" name="图片 30" descr="微信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5"/>
                    <pic:cNvPicPr>
                      <a:picLocks noChangeAspect="1"/>
                    </pic:cNvPicPr>
                  </pic:nvPicPr>
                  <pic:blipFill>
                    <a:blip r:embed="rId25"/>
                    <a:stretch>
                      <a:fillRect/>
                    </a:stretch>
                  </pic:blipFill>
                  <pic:spPr>
                    <a:xfrm>
                      <a:off x="0" y="0"/>
                      <a:ext cx="5266690" cy="7110095"/>
                    </a:xfrm>
                    <a:prstGeom prst="rect">
                      <a:avLst/>
                    </a:prstGeom>
                  </pic:spPr>
                </pic:pic>
              </a:graphicData>
            </a:graphic>
          </wp:inline>
        </w:drawing>
      </w:r>
      <w:r>
        <w:rPr>
          <w:rFonts w:hint="eastAsia"/>
          <w:lang w:val="en-US" w:eastAsia="zh-CN"/>
        </w:rPr>
        <w:drawing>
          <wp:inline distT="0" distB="0" distL="114300" distR="114300">
            <wp:extent cx="5273675" cy="7028815"/>
            <wp:effectExtent l="0" t="0" r="14605" b="12065"/>
            <wp:docPr id="29" name="图片 29" descr="微信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6"/>
                    <pic:cNvPicPr>
                      <a:picLocks noChangeAspect="1"/>
                    </pic:cNvPicPr>
                  </pic:nvPicPr>
                  <pic:blipFill>
                    <a:blip r:embed="rId26"/>
                    <a:stretch>
                      <a:fillRect/>
                    </a:stretch>
                  </pic:blipFill>
                  <pic:spPr>
                    <a:xfrm>
                      <a:off x="0" y="0"/>
                      <a:ext cx="5273675" cy="7028815"/>
                    </a:xfrm>
                    <a:prstGeom prst="rect">
                      <a:avLst/>
                    </a:prstGeom>
                  </pic:spPr>
                </pic:pic>
              </a:graphicData>
            </a:graphic>
          </wp:inline>
        </w:drawing>
      </w:r>
      <w:r>
        <w:rPr>
          <w:rFonts w:hint="eastAsia"/>
          <w:lang w:val="en-US" w:eastAsia="zh-CN"/>
        </w:rPr>
        <w:drawing>
          <wp:inline distT="0" distB="0" distL="114300" distR="114300">
            <wp:extent cx="5269230" cy="7139305"/>
            <wp:effectExtent l="0" t="0" r="3810" b="8255"/>
            <wp:docPr id="28" name="图片 28" descr="微信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7"/>
                    <pic:cNvPicPr>
                      <a:picLocks noChangeAspect="1"/>
                    </pic:cNvPicPr>
                  </pic:nvPicPr>
                  <pic:blipFill>
                    <a:blip r:embed="rId27"/>
                    <a:stretch>
                      <a:fillRect/>
                    </a:stretch>
                  </pic:blipFill>
                  <pic:spPr>
                    <a:xfrm>
                      <a:off x="0" y="0"/>
                      <a:ext cx="5269230" cy="7139305"/>
                    </a:xfrm>
                    <a:prstGeom prst="rect">
                      <a:avLst/>
                    </a:prstGeom>
                  </pic:spPr>
                </pic:pic>
              </a:graphicData>
            </a:graphic>
          </wp:inline>
        </w:drawing>
      </w:r>
      <w:r>
        <w:rPr>
          <w:rFonts w:hint="eastAsia"/>
          <w:lang w:val="en-US" w:eastAsia="zh-CN"/>
        </w:rPr>
        <w:drawing>
          <wp:inline distT="0" distB="0" distL="114300" distR="114300">
            <wp:extent cx="5273675" cy="7028815"/>
            <wp:effectExtent l="0" t="0" r="14605" b="12065"/>
            <wp:docPr id="27" name="图片 27" descr="微信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8"/>
                    <pic:cNvPicPr>
                      <a:picLocks noChangeAspect="1"/>
                    </pic:cNvPicPr>
                  </pic:nvPicPr>
                  <pic:blipFill>
                    <a:blip r:embed="rId28"/>
                    <a:stretch>
                      <a:fillRect/>
                    </a:stretch>
                  </pic:blipFill>
                  <pic:spPr>
                    <a:xfrm>
                      <a:off x="0" y="0"/>
                      <a:ext cx="5273675" cy="7028815"/>
                    </a:xfrm>
                    <a:prstGeom prst="rect">
                      <a:avLst/>
                    </a:prstGeom>
                  </pic:spPr>
                </pic:pic>
              </a:graphicData>
            </a:graphic>
          </wp:inline>
        </w:drawing>
      </w:r>
      <w:r>
        <w:rPr>
          <w:rFonts w:hint="eastAsia"/>
          <w:lang w:val="en-US" w:eastAsia="zh-CN"/>
        </w:rPr>
        <w:drawing>
          <wp:inline distT="0" distB="0" distL="114300" distR="114300">
            <wp:extent cx="5273675" cy="7028815"/>
            <wp:effectExtent l="0" t="0" r="14605" b="12065"/>
            <wp:docPr id="26" name="图片 26" descr="微信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9"/>
                    <pic:cNvPicPr>
                      <a:picLocks noChangeAspect="1"/>
                    </pic:cNvPicPr>
                  </pic:nvPicPr>
                  <pic:blipFill>
                    <a:blip r:embed="rId29"/>
                    <a:stretch>
                      <a:fillRect/>
                    </a:stretch>
                  </pic:blipFill>
                  <pic:spPr>
                    <a:xfrm>
                      <a:off x="0" y="0"/>
                      <a:ext cx="5273675" cy="7028815"/>
                    </a:xfrm>
                    <a:prstGeom prst="rect">
                      <a:avLst/>
                    </a:prstGeom>
                  </pic:spPr>
                </pic:pic>
              </a:graphicData>
            </a:graphic>
          </wp:inline>
        </w:drawing>
      </w:r>
      <w:r>
        <w:rPr>
          <w:rFonts w:hint="eastAsia"/>
          <w:lang w:val="en-US" w:eastAsia="zh-CN"/>
        </w:rPr>
        <w:drawing>
          <wp:inline distT="0" distB="0" distL="114300" distR="114300">
            <wp:extent cx="5273675" cy="7028815"/>
            <wp:effectExtent l="0" t="0" r="14605" b="12065"/>
            <wp:docPr id="25" name="图片 25" descr="微信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10"/>
                    <pic:cNvPicPr>
                      <a:picLocks noChangeAspect="1"/>
                    </pic:cNvPicPr>
                  </pic:nvPicPr>
                  <pic:blipFill>
                    <a:blip r:embed="rId30"/>
                    <a:stretch>
                      <a:fillRect/>
                    </a:stretch>
                  </pic:blipFill>
                  <pic:spPr>
                    <a:xfrm>
                      <a:off x="0" y="0"/>
                      <a:ext cx="5273675" cy="7028815"/>
                    </a:xfrm>
                    <a:prstGeom prst="rect">
                      <a:avLst/>
                    </a:prstGeom>
                  </pic:spPr>
                </pic:pic>
              </a:graphicData>
            </a:graphic>
          </wp:inline>
        </w:drawing>
      </w:r>
      <w:r>
        <w:rPr>
          <w:rFonts w:hint="eastAsia"/>
          <w:lang w:val="en-US" w:eastAsia="zh-CN"/>
        </w:rPr>
        <w:drawing>
          <wp:inline distT="0" distB="0" distL="114300" distR="114300">
            <wp:extent cx="5266690" cy="7110095"/>
            <wp:effectExtent l="0" t="0" r="6350" b="6985"/>
            <wp:docPr id="24" name="图片 24" descr="微信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11"/>
                    <pic:cNvPicPr>
                      <a:picLocks noChangeAspect="1"/>
                    </pic:cNvPicPr>
                  </pic:nvPicPr>
                  <pic:blipFill>
                    <a:blip r:embed="rId31"/>
                    <a:stretch>
                      <a:fillRect/>
                    </a:stretch>
                  </pic:blipFill>
                  <pic:spPr>
                    <a:xfrm>
                      <a:off x="0" y="0"/>
                      <a:ext cx="5266690" cy="7110095"/>
                    </a:xfrm>
                    <a:prstGeom prst="rect">
                      <a:avLst/>
                    </a:prstGeom>
                  </pic:spPr>
                </pic:pic>
              </a:graphicData>
            </a:graphic>
          </wp:inline>
        </w:drawing>
      </w:r>
      <w:r>
        <w:rPr>
          <w:rFonts w:hint="eastAsia"/>
          <w:lang w:val="en-US" w:eastAsia="zh-CN"/>
        </w:rPr>
        <w:drawing>
          <wp:inline distT="0" distB="0" distL="114300" distR="114300">
            <wp:extent cx="5266690" cy="7012940"/>
            <wp:effectExtent l="0" t="0" r="6350" b="12700"/>
            <wp:docPr id="23" name="图片 23" descr="微信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12"/>
                    <pic:cNvPicPr>
                      <a:picLocks noChangeAspect="1"/>
                    </pic:cNvPicPr>
                  </pic:nvPicPr>
                  <pic:blipFill>
                    <a:blip r:embed="rId32"/>
                    <a:stretch>
                      <a:fillRect/>
                    </a:stretch>
                  </pic:blipFill>
                  <pic:spPr>
                    <a:xfrm>
                      <a:off x="0" y="0"/>
                      <a:ext cx="5266690" cy="7012940"/>
                    </a:xfrm>
                    <a:prstGeom prst="rect">
                      <a:avLst/>
                    </a:prstGeom>
                  </pic:spPr>
                </pic:pic>
              </a:graphicData>
            </a:graphic>
          </wp:inline>
        </w:drawing>
      </w:r>
      <w:r>
        <w:rPr>
          <w:rFonts w:hint="eastAsia"/>
          <w:lang w:val="en-US" w:eastAsia="zh-CN"/>
        </w:rPr>
        <w:drawing>
          <wp:inline distT="0" distB="0" distL="114300" distR="114300">
            <wp:extent cx="5273675" cy="7028815"/>
            <wp:effectExtent l="0" t="0" r="14605" b="12065"/>
            <wp:docPr id="22" name="图片 22" descr="微信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13"/>
                    <pic:cNvPicPr>
                      <a:picLocks noChangeAspect="1"/>
                    </pic:cNvPicPr>
                  </pic:nvPicPr>
                  <pic:blipFill>
                    <a:blip r:embed="rId33"/>
                    <a:stretch>
                      <a:fillRect/>
                    </a:stretch>
                  </pic:blipFill>
                  <pic:spPr>
                    <a:xfrm>
                      <a:off x="0" y="0"/>
                      <a:ext cx="5273675" cy="7028815"/>
                    </a:xfrm>
                    <a:prstGeom prst="rect">
                      <a:avLst/>
                    </a:prstGeom>
                  </pic:spPr>
                </pic:pic>
              </a:graphicData>
            </a:graphic>
          </wp:inline>
        </w:drawing>
      </w:r>
      <w:r>
        <w:rPr>
          <w:rFonts w:hint="eastAsia"/>
          <w:lang w:val="en-US" w:eastAsia="zh-CN"/>
        </w:rPr>
        <w:drawing>
          <wp:inline distT="0" distB="0" distL="114300" distR="114300">
            <wp:extent cx="5271770" cy="3955415"/>
            <wp:effectExtent l="0" t="0" r="1270" b="6985"/>
            <wp:docPr id="21" name="图片 21" descr="微信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14"/>
                    <pic:cNvPicPr>
                      <a:picLocks noChangeAspect="1"/>
                    </pic:cNvPicPr>
                  </pic:nvPicPr>
                  <pic:blipFill>
                    <a:blip r:embed="rId34"/>
                    <a:stretch>
                      <a:fillRect/>
                    </a:stretch>
                  </pic:blipFill>
                  <pic:spPr>
                    <a:xfrm>
                      <a:off x="0" y="0"/>
                      <a:ext cx="5271770" cy="3955415"/>
                    </a:xfrm>
                    <a:prstGeom prst="rect">
                      <a:avLst/>
                    </a:prstGeom>
                  </pic:spPr>
                </pic:pic>
              </a:graphicData>
            </a:graphic>
          </wp:inline>
        </w:drawing>
      </w: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r>
        <w:rPr>
          <w:rFonts w:hint="eastAsia"/>
          <w:lang w:val="en-US" w:eastAsia="zh-CN"/>
        </w:rPr>
        <w:drawing>
          <wp:inline distT="0" distB="0" distL="114300" distR="114300">
            <wp:extent cx="5266690" cy="7510145"/>
            <wp:effectExtent l="0" t="0" r="6350" b="3175"/>
            <wp:docPr id="42" name="图片 42" descr="微信图片_2020030515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0305154417"/>
                    <pic:cNvPicPr>
                      <a:picLocks noChangeAspect="1"/>
                    </pic:cNvPicPr>
                  </pic:nvPicPr>
                  <pic:blipFill>
                    <a:blip r:embed="rId35"/>
                    <a:stretch>
                      <a:fillRect/>
                    </a:stretch>
                  </pic:blipFill>
                  <pic:spPr>
                    <a:xfrm>
                      <a:off x="0" y="0"/>
                      <a:ext cx="5266690" cy="7510145"/>
                    </a:xfrm>
                    <a:prstGeom prst="rect">
                      <a:avLst/>
                    </a:prstGeom>
                  </pic:spPr>
                </pic:pic>
              </a:graphicData>
            </a:graphic>
          </wp:inline>
        </w:drawing>
      </w:r>
      <w:r>
        <w:rPr>
          <w:rFonts w:hint="eastAsia"/>
          <w:lang w:val="en-US" w:eastAsia="zh-CN"/>
        </w:rPr>
        <w:drawing>
          <wp:inline distT="0" distB="0" distL="114300" distR="114300">
            <wp:extent cx="5270500" cy="7762240"/>
            <wp:effectExtent l="0" t="0" r="2540" b="10160"/>
            <wp:docPr id="41" name="图片 41" descr="微信图片_2020030515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00305154430"/>
                    <pic:cNvPicPr>
                      <a:picLocks noChangeAspect="1"/>
                    </pic:cNvPicPr>
                  </pic:nvPicPr>
                  <pic:blipFill>
                    <a:blip r:embed="rId36"/>
                    <a:stretch>
                      <a:fillRect/>
                    </a:stretch>
                  </pic:blipFill>
                  <pic:spPr>
                    <a:xfrm>
                      <a:off x="0" y="0"/>
                      <a:ext cx="5270500" cy="7762240"/>
                    </a:xfrm>
                    <a:prstGeom prst="rect">
                      <a:avLst/>
                    </a:prstGeom>
                  </pic:spPr>
                </pic:pic>
              </a:graphicData>
            </a:graphic>
          </wp:inline>
        </w:drawing>
      </w:r>
      <w:r>
        <w:rPr>
          <w:rFonts w:hint="eastAsia"/>
          <w:lang w:val="en-US" w:eastAsia="zh-CN"/>
        </w:rPr>
        <w:drawing>
          <wp:inline distT="0" distB="0" distL="114300" distR="114300">
            <wp:extent cx="5266690" cy="7607935"/>
            <wp:effectExtent l="0" t="0" r="6350" b="12065"/>
            <wp:docPr id="40" name="图片 40" descr="微信图片_2020030515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00305154438"/>
                    <pic:cNvPicPr>
                      <a:picLocks noChangeAspect="1"/>
                    </pic:cNvPicPr>
                  </pic:nvPicPr>
                  <pic:blipFill>
                    <a:blip r:embed="rId37"/>
                    <a:stretch>
                      <a:fillRect/>
                    </a:stretch>
                  </pic:blipFill>
                  <pic:spPr>
                    <a:xfrm>
                      <a:off x="0" y="0"/>
                      <a:ext cx="5266690" cy="7607935"/>
                    </a:xfrm>
                    <a:prstGeom prst="rect">
                      <a:avLst/>
                    </a:prstGeom>
                  </pic:spPr>
                </pic:pic>
              </a:graphicData>
            </a:graphic>
          </wp:inline>
        </w:drawing>
      </w:r>
      <w:r>
        <w:rPr>
          <w:rFonts w:hint="eastAsia"/>
          <w:lang w:val="en-US" w:eastAsia="zh-CN"/>
        </w:rPr>
        <w:drawing>
          <wp:inline distT="0" distB="0" distL="114300" distR="114300">
            <wp:extent cx="5271135" cy="7435850"/>
            <wp:effectExtent l="0" t="0" r="1905" b="1270"/>
            <wp:docPr id="39" name="图片 39" descr="微信图片_2020030515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00305154444"/>
                    <pic:cNvPicPr>
                      <a:picLocks noChangeAspect="1"/>
                    </pic:cNvPicPr>
                  </pic:nvPicPr>
                  <pic:blipFill>
                    <a:blip r:embed="rId38"/>
                    <a:stretch>
                      <a:fillRect/>
                    </a:stretch>
                  </pic:blipFill>
                  <pic:spPr>
                    <a:xfrm>
                      <a:off x="0" y="0"/>
                      <a:ext cx="5271135" cy="7435850"/>
                    </a:xfrm>
                    <a:prstGeom prst="rect">
                      <a:avLst/>
                    </a:prstGeom>
                  </pic:spPr>
                </pic:pic>
              </a:graphicData>
            </a:graphic>
          </wp:inline>
        </w:drawing>
      </w:r>
      <w:r>
        <w:rPr>
          <w:rFonts w:hint="eastAsia"/>
          <w:lang w:val="en-US" w:eastAsia="zh-CN"/>
        </w:rPr>
        <w:drawing>
          <wp:inline distT="0" distB="0" distL="114300" distR="114300">
            <wp:extent cx="5262245" cy="7690485"/>
            <wp:effectExtent l="0" t="0" r="10795" b="5715"/>
            <wp:docPr id="38" name="图片 38" descr="微信图片_2020030515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00305154451"/>
                    <pic:cNvPicPr>
                      <a:picLocks noChangeAspect="1"/>
                    </pic:cNvPicPr>
                  </pic:nvPicPr>
                  <pic:blipFill>
                    <a:blip r:embed="rId39"/>
                    <a:stretch>
                      <a:fillRect/>
                    </a:stretch>
                  </pic:blipFill>
                  <pic:spPr>
                    <a:xfrm>
                      <a:off x="0" y="0"/>
                      <a:ext cx="5262245" cy="7690485"/>
                    </a:xfrm>
                    <a:prstGeom prst="rect">
                      <a:avLst/>
                    </a:prstGeom>
                  </pic:spPr>
                </pic:pic>
              </a:graphicData>
            </a:graphic>
          </wp:inline>
        </w:drawing>
      </w:r>
      <w:r>
        <w:rPr>
          <w:rFonts w:hint="eastAsia"/>
          <w:lang w:val="en-US" w:eastAsia="zh-CN"/>
        </w:rPr>
        <w:drawing>
          <wp:inline distT="0" distB="0" distL="114300" distR="114300">
            <wp:extent cx="5266690" cy="7705090"/>
            <wp:effectExtent l="0" t="0" r="6350" b="6350"/>
            <wp:docPr id="37" name="图片 37" descr="微信图片_2020030515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00305154457"/>
                    <pic:cNvPicPr>
                      <a:picLocks noChangeAspect="1"/>
                    </pic:cNvPicPr>
                  </pic:nvPicPr>
                  <pic:blipFill>
                    <a:blip r:embed="rId40"/>
                    <a:stretch>
                      <a:fillRect/>
                    </a:stretch>
                  </pic:blipFill>
                  <pic:spPr>
                    <a:xfrm>
                      <a:off x="0" y="0"/>
                      <a:ext cx="5266690" cy="7705090"/>
                    </a:xfrm>
                    <a:prstGeom prst="rect">
                      <a:avLst/>
                    </a:prstGeom>
                  </pic:spPr>
                </pic:pic>
              </a:graphicData>
            </a:graphic>
          </wp:inline>
        </w:drawing>
      </w:r>
      <w:r>
        <w:rPr>
          <w:rFonts w:hint="eastAsia"/>
          <w:lang w:val="en-US" w:eastAsia="zh-CN"/>
        </w:rPr>
        <w:drawing>
          <wp:inline distT="0" distB="0" distL="114300" distR="114300">
            <wp:extent cx="5271135" cy="7529830"/>
            <wp:effectExtent l="0" t="0" r="1905" b="13970"/>
            <wp:docPr id="36" name="图片 36" descr="微信图片_2020030515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0305154539"/>
                    <pic:cNvPicPr>
                      <a:picLocks noChangeAspect="1"/>
                    </pic:cNvPicPr>
                  </pic:nvPicPr>
                  <pic:blipFill>
                    <a:blip r:embed="rId41"/>
                    <a:stretch>
                      <a:fillRect/>
                    </a:stretch>
                  </pic:blipFill>
                  <pic:spPr>
                    <a:xfrm>
                      <a:off x="0" y="0"/>
                      <a:ext cx="5271135" cy="7529830"/>
                    </a:xfrm>
                    <a:prstGeom prst="rect">
                      <a:avLst/>
                    </a:prstGeom>
                  </pic:spPr>
                </pic:pic>
              </a:graphicData>
            </a:graphic>
          </wp:inline>
        </w:drawing>
      </w:r>
      <w:r>
        <w:rPr>
          <w:rFonts w:hint="eastAsia"/>
          <w:lang w:val="en-US" w:eastAsia="zh-CN"/>
        </w:rPr>
        <w:drawing>
          <wp:inline distT="0" distB="0" distL="114300" distR="114300">
            <wp:extent cx="5270500" cy="7474585"/>
            <wp:effectExtent l="0" t="0" r="2540" b="8255"/>
            <wp:docPr id="35" name="图片 35" descr="微信图片_2020030515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00305154545"/>
                    <pic:cNvPicPr>
                      <a:picLocks noChangeAspect="1"/>
                    </pic:cNvPicPr>
                  </pic:nvPicPr>
                  <pic:blipFill>
                    <a:blip r:embed="rId42"/>
                    <a:stretch>
                      <a:fillRect/>
                    </a:stretch>
                  </pic:blipFill>
                  <pic:spPr>
                    <a:xfrm>
                      <a:off x="0" y="0"/>
                      <a:ext cx="5270500" cy="7474585"/>
                    </a:xfrm>
                    <a:prstGeom prst="rect">
                      <a:avLst/>
                    </a:prstGeom>
                  </pic:spPr>
                </pic:pic>
              </a:graphicData>
            </a:graphic>
          </wp:inline>
        </w:drawing>
      </w: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tabs>
          <w:tab w:val="left" w:pos="5247"/>
        </w:tabs>
        <w:bidi w:val="0"/>
        <w:jc w:val="left"/>
        <w:rPr>
          <w:rFonts w:hint="eastAsia"/>
          <w:lang w:val="en-US" w:eastAsia="zh-CN"/>
        </w:rPr>
      </w:pPr>
    </w:p>
    <w:p>
      <w:pPr>
        <w:rPr>
          <w:rFonts w:hint="eastAsia" w:ascii="仿宋" w:hAnsi="仿宋" w:eastAsia="仿宋" w:cs="仿宋"/>
          <w:color w:val="auto"/>
          <w:sz w:val="28"/>
          <w:szCs w:val="28"/>
          <w:highlight w:val="none"/>
          <w:lang w:val="en-US" w:eastAsia="zh-CN"/>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hiteray">
    <w15:presenceInfo w15:providerId="WPS Office" w15:userId="2694261363"/>
  </w15:person>
  <w15:person w15:author="87～">
    <w15:presenceInfo w15:providerId="WPS Office" w15:userId="2087679040"/>
  </w15:person>
  <w15:person w15:author="tyven">
    <w15:presenceInfo w15:providerId="None" w15:userId="tyv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C2338D"/>
    <w:rsid w:val="0D8B0CF9"/>
    <w:rsid w:val="112559EE"/>
    <w:rsid w:val="115618F3"/>
    <w:rsid w:val="136710B3"/>
    <w:rsid w:val="13A920B1"/>
    <w:rsid w:val="1E944479"/>
    <w:rsid w:val="248C6AD2"/>
    <w:rsid w:val="24FF7A65"/>
    <w:rsid w:val="279B5A33"/>
    <w:rsid w:val="29497D0B"/>
    <w:rsid w:val="2A1211EB"/>
    <w:rsid w:val="30BE43E1"/>
    <w:rsid w:val="31BE03C0"/>
    <w:rsid w:val="32B54623"/>
    <w:rsid w:val="35AF18B9"/>
    <w:rsid w:val="36794FD0"/>
    <w:rsid w:val="3B896AE4"/>
    <w:rsid w:val="409F225A"/>
    <w:rsid w:val="411A70B4"/>
    <w:rsid w:val="43B14CAD"/>
    <w:rsid w:val="43C95E33"/>
    <w:rsid w:val="48611FF3"/>
    <w:rsid w:val="4AC2338D"/>
    <w:rsid w:val="4AF6700F"/>
    <w:rsid w:val="4D496C6E"/>
    <w:rsid w:val="4E7C3863"/>
    <w:rsid w:val="4ED14B76"/>
    <w:rsid w:val="4F8A0992"/>
    <w:rsid w:val="552A7273"/>
    <w:rsid w:val="56105495"/>
    <w:rsid w:val="574D78A8"/>
    <w:rsid w:val="578676DA"/>
    <w:rsid w:val="59A7416A"/>
    <w:rsid w:val="5D873DBC"/>
    <w:rsid w:val="5E8C4ED2"/>
    <w:rsid w:val="5FB63B75"/>
    <w:rsid w:val="66461A82"/>
    <w:rsid w:val="67633EEA"/>
    <w:rsid w:val="67EF2A2C"/>
    <w:rsid w:val="693767A3"/>
    <w:rsid w:val="6AD059A4"/>
    <w:rsid w:val="6B073705"/>
    <w:rsid w:val="7806399E"/>
    <w:rsid w:val="7A6748CF"/>
    <w:rsid w:val="7C3D3C2A"/>
    <w:rsid w:val="7D2E122C"/>
    <w:rsid w:val="7EF548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2"/>
    <w:basedOn w:val="1"/>
    <w:next w:val="1"/>
    <w:qFormat/>
    <w:uiPriority w:val="0"/>
    <w:pPr>
      <w:ind w:left="420" w:leftChars="200"/>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2.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97</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2019-11-14T01:25:00Z</dcterms:created>
  <dc:creator>87～</dc:creator>
  <cp:lastModifiedBy>tyven</cp:lastModifiedBy>
  <cp:lastPrinted>2020-03-24T07:55:00Z</cp:lastPrinted>
  <dcterms:modified xsi:type="dcterms:W3CDTF">2020-03-24T08:04:45Z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